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9246B9" w14:textId="77777777" w:rsidR="00A04BA7" w:rsidRPr="00A35A87" w:rsidRDefault="00A04BA7" w:rsidP="00A56757">
      <w:pPr>
        <w:jc w:val="center"/>
      </w:pPr>
    </w:p>
    <w:p w14:paraId="22B01714" w14:textId="77777777" w:rsidR="00F87571" w:rsidRPr="00A35A87" w:rsidRDefault="00A04BA7" w:rsidP="00A56757">
      <w:pPr>
        <w:jc w:val="center"/>
        <w:rPr>
          <w:b/>
          <w:bCs/>
          <w:color w:val="0000CC"/>
          <w:sz w:val="72"/>
          <w:szCs w:val="72"/>
        </w:rPr>
      </w:pPr>
      <w:r w:rsidRPr="00A35A87">
        <w:rPr>
          <w:b/>
          <w:bCs/>
          <w:color w:val="0000CC"/>
          <w:sz w:val="72"/>
          <w:szCs w:val="72"/>
          <w:cs/>
        </w:rPr>
        <w:t>บทบาทของสังคมไทยในการสร้างสันติภาพโลก</w:t>
      </w:r>
    </w:p>
    <w:p w14:paraId="58721502" w14:textId="77777777" w:rsidR="00A04BA7" w:rsidRPr="00A35A87" w:rsidRDefault="00A04BA7" w:rsidP="00A56757">
      <w:pPr>
        <w:jc w:val="center"/>
      </w:pPr>
    </w:p>
    <w:p w14:paraId="2B9CD727" w14:textId="77777777" w:rsidR="00A04BA7" w:rsidRPr="00A35A87" w:rsidRDefault="00A04BA7" w:rsidP="00A56757">
      <w:pPr>
        <w:jc w:val="center"/>
      </w:pPr>
    </w:p>
    <w:p w14:paraId="3AF6BC73" w14:textId="77777777" w:rsidR="00A04BA7" w:rsidRPr="00A35A87" w:rsidRDefault="00A04BA7" w:rsidP="00A56757">
      <w:pPr>
        <w:jc w:val="center"/>
      </w:pPr>
    </w:p>
    <w:p w14:paraId="26A853FB" w14:textId="77777777" w:rsidR="00A04BA7" w:rsidRPr="00A35A87" w:rsidRDefault="00A04BA7" w:rsidP="00A56757">
      <w:pPr>
        <w:jc w:val="center"/>
      </w:pPr>
    </w:p>
    <w:p w14:paraId="22AA939C" w14:textId="77777777" w:rsidR="00A04BA7" w:rsidRPr="00A35A87" w:rsidRDefault="00A04BA7" w:rsidP="00A56757">
      <w:pPr>
        <w:jc w:val="center"/>
      </w:pPr>
    </w:p>
    <w:p w14:paraId="04ED8FD5" w14:textId="77777777" w:rsidR="00A04BA7" w:rsidRPr="00A35A87" w:rsidRDefault="00A04BA7" w:rsidP="00A56757">
      <w:pPr>
        <w:jc w:val="center"/>
      </w:pPr>
    </w:p>
    <w:p w14:paraId="28B38EC9" w14:textId="77777777" w:rsidR="00A04BA7" w:rsidRPr="00A35A87" w:rsidRDefault="00A04BA7" w:rsidP="00A56757">
      <w:pPr>
        <w:jc w:val="center"/>
      </w:pPr>
    </w:p>
    <w:p w14:paraId="0B797589" w14:textId="77777777" w:rsidR="00A04BA7" w:rsidRPr="00A35A87" w:rsidRDefault="00A04BA7" w:rsidP="00A56757">
      <w:pPr>
        <w:jc w:val="center"/>
        <w:rPr>
          <w:sz w:val="40"/>
          <w:szCs w:val="40"/>
        </w:rPr>
      </w:pPr>
    </w:p>
    <w:p w14:paraId="4D9ECB4E" w14:textId="77777777" w:rsidR="00A04BA7" w:rsidRPr="00A35A87" w:rsidRDefault="00A04BA7" w:rsidP="00A56757">
      <w:pPr>
        <w:jc w:val="center"/>
        <w:rPr>
          <w:sz w:val="40"/>
          <w:szCs w:val="40"/>
        </w:rPr>
      </w:pPr>
      <w:r w:rsidRPr="00A35A87">
        <w:rPr>
          <w:sz w:val="40"/>
          <w:szCs w:val="40"/>
          <w:cs/>
        </w:rPr>
        <w:t>โดย</w:t>
      </w:r>
    </w:p>
    <w:p w14:paraId="5FEA5490" w14:textId="77777777" w:rsidR="00A04BA7" w:rsidRPr="00A35A87" w:rsidRDefault="00A04BA7" w:rsidP="00A56757">
      <w:pPr>
        <w:jc w:val="center"/>
        <w:rPr>
          <w:sz w:val="40"/>
          <w:szCs w:val="40"/>
        </w:rPr>
      </w:pPr>
      <w:r w:rsidRPr="00A35A87">
        <w:rPr>
          <w:sz w:val="40"/>
          <w:szCs w:val="40"/>
          <w:cs/>
        </w:rPr>
        <w:t>ศาสตราจารย์เกียรติคุณนายแพทย์ประเวศ วะสี</w:t>
      </w:r>
    </w:p>
    <w:p w14:paraId="3BBB015D" w14:textId="77777777" w:rsidR="00A04BA7" w:rsidRPr="00A35A87" w:rsidRDefault="00A04BA7" w:rsidP="00A56757">
      <w:pPr>
        <w:jc w:val="center"/>
        <w:rPr>
          <w:sz w:val="40"/>
          <w:szCs w:val="40"/>
        </w:rPr>
      </w:pPr>
    </w:p>
    <w:p w14:paraId="10301997" w14:textId="77777777" w:rsidR="00A04BA7" w:rsidRPr="00A35A87" w:rsidRDefault="00A04BA7" w:rsidP="00A56757">
      <w:pPr>
        <w:jc w:val="center"/>
        <w:rPr>
          <w:sz w:val="40"/>
          <w:szCs w:val="40"/>
        </w:rPr>
      </w:pPr>
    </w:p>
    <w:p w14:paraId="2052704D" w14:textId="77777777" w:rsidR="00A04BA7" w:rsidRPr="00A35A87" w:rsidRDefault="00A04BA7" w:rsidP="00A56757">
      <w:pPr>
        <w:jc w:val="center"/>
        <w:rPr>
          <w:b/>
          <w:bCs/>
          <w:color w:val="0000CC"/>
          <w:sz w:val="44"/>
          <w:szCs w:val="44"/>
        </w:rPr>
      </w:pPr>
      <w:r w:rsidRPr="00A35A87">
        <w:rPr>
          <w:b/>
          <w:bCs/>
          <w:color w:val="0000CC"/>
          <w:sz w:val="44"/>
          <w:szCs w:val="44"/>
          <w:cs/>
        </w:rPr>
        <w:t xml:space="preserve">ปาฐกถาพิเศษในการประชุมเรื่อง </w:t>
      </w:r>
      <w:r w:rsidRPr="00A35A87">
        <w:rPr>
          <w:b/>
          <w:bCs/>
          <w:color w:val="0000CC"/>
          <w:sz w:val="44"/>
          <w:szCs w:val="44"/>
        </w:rPr>
        <w:t>World Peace</w:t>
      </w:r>
    </w:p>
    <w:p w14:paraId="15AB0787" w14:textId="700E02E7" w:rsidR="00A04BA7" w:rsidRPr="00A35A87" w:rsidRDefault="00A04BA7" w:rsidP="00A56757">
      <w:pPr>
        <w:jc w:val="center"/>
        <w:rPr>
          <w:color w:val="auto"/>
        </w:rPr>
      </w:pPr>
      <w:r w:rsidRPr="00A35A87">
        <w:rPr>
          <w:color w:val="auto"/>
          <w:cs/>
        </w:rPr>
        <w:t xml:space="preserve">จัดโดย </w:t>
      </w:r>
      <w:r w:rsidR="00CC47DF" w:rsidRPr="00A35A87">
        <w:rPr>
          <w:color w:val="auto"/>
          <w:shd w:val="clear" w:color="auto" w:fill="FFFFFF"/>
          <w:cs/>
        </w:rPr>
        <w:t>มหาวิทยาลัยศรีนครินทรวิ</w:t>
      </w:r>
      <w:proofErr w:type="spellStart"/>
      <w:r w:rsidR="00CC47DF" w:rsidRPr="00A35A87">
        <w:rPr>
          <w:color w:val="auto"/>
          <w:shd w:val="clear" w:color="auto" w:fill="FFFFFF"/>
          <w:cs/>
        </w:rPr>
        <w:t>โฒ</w:t>
      </w:r>
      <w:proofErr w:type="spellEnd"/>
      <w:r w:rsidR="00CC47DF" w:rsidRPr="00A35A87">
        <w:rPr>
          <w:color w:val="auto"/>
          <w:shd w:val="clear" w:color="auto" w:fill="FFFFFF"/>
          <w:cs/>
        </w:rPr>
        <w:t xml:space="preserve"> (</w:t>
      </w:r>
      <w:r w:rsidR="00CC47DF" w:rsidRPr="00A35A87">
        <w:rPr>
          <w:rStyle w:val="Emphasis"/>
          <w:i w:val="0"/>
          <w:iCs w:val="0"/>
          <w:color w:val="auto"/>
          <w:shd w:val="clear" w:color="auto" w:fill="FFFFFF"/>
          <w:cs/>
        </w:rPr>
        <w:t>มศว</w:t>
      </w:r>
      <w:r w:rsidR="00CC47DF" w:rsidRPr="00A35A87">
        <w:rPr>
          <w:color w:val="auto"/>
          <w:shd w:val="clear" w:color="auto" w:fill="FFFFFF"/>
          <w:cs/>
        </w:rPr>
        <w:t>)</w:t>
      </w:r>
      <w:r w:rsidRPr="00A35A87">
        <w:rPr>
          <w:color w:val="auto"/>
          <w:cs/>
        </w:rPr>
        <w:t xml:space="preserve"> และหนังสือพิมพ์มติชน</w:t>
      </w:r>
    </w:p>
    <w:p w14:paraId="5D4C7971" w14:textId="77777777" w:rsidR="00A04BA7" w:rsidRPr="00A35A87" w:rsidRDefault="00A04BA7" w:rsidP="00A56757">
      <w:pPr>
        <w:jc w:val="center"/>
        <w:rPr>
          <w:b/>
          <w:bCs/>
          <w:color w:val="0000CC"/>
          <w:sz w:val="72"/>
          <w:szCs w:val="72"/>
        </w:rPr>
      </w:pPr>
      <w:r w:rsidRPr="00A35A87">
        <w:rPr>
          <w:sz w:val="40"/>
          <w:szCs w:val="40"/>
          <w:cs/>
        </w:rPr>
        <w:t>๓๑ มกราคม ๒๕๖๓</w:t>
      </w:r>
      <w:r w:rsidRPr="00A35A87">
        <w:rPr>
          <w:cs/>
        </w:rPr>
        <w:br w:type="page"/>
      </w:r>
      <w:r w:rsidR="003B76C4" w:rsidRPr="00A35A87">
        <w:rPr>
          <w:b/>
          <w:bCs/>
          <w:color w:val="0000CC"/>
          <w:sz w:val="72"/>
          <w:szCs w:val="72"/>
          <w:cs/>
        </w:rPr>
        <w:lastRenderedPageBreak/>
        <w:t>๑.</w:t>
      </w:r>
    </w:p>
    <w:p w14:paraId="59DBD51E" w14:textId="77777777" w:rsidR="003B76C4" w:rsidRPr="00A35A87" w:rsidRDefault="003B76C4" w:rsidP="00A56757">
      <w:pPr>
        <w:jc w:val="center"/>
        <w:rPr>
          <w:b/>
          <w:bCs/>
          <w:color w:val="0000CC"/>
          <w:sz w:val="40"/>
          <w:szCs w:val="40"/>
        </w:rPr>
      </w:pPr>
      <w:r w:rsidRPr="00A35A87">
        <w:rPr>
          <w:b/>
          <w:bCs/>
          <w:color w:val="0000CC"/>
          <w:sz w:val="40"/>
          <w:szCs w:val="40"/>
          <w:cs/>
        </w:rPr>
        <w:t>โลกที่ขาดสันติภาพกระทบทุกคน</w:t>
      </w:r>
    </w:p>
    <w:p w14:paraId="618BBD68" w14:textId="77777777" w:rsidR="003B76C4" w:rsidRPr="00A35A87" w:rsidRDefault="003B76C4" w:rsidP="00A56757">
      <w:pPr>
        <w:jc w:val="center"/>
        <w:rPr>
          <w:b/>
          <w:bCs/>
          <w:color w:val="0000CC"/>
          <w:sz w:val="40"/>
          <w:szCs w:val="40"/>
        </w:rPr>
      </w:pPr>
      <w:r w:rsidRPr="00A35A87">
        <w:rPr>
          <w:b/>
          <w:bCs/>
          <w:color w:val="0000CC"/>
          <w:sz w:val="40"/>
          <w:szCs w:val="40"/>
          <w:cs/>
        </w:rPr>
        <w:t>ทุกประเทศ</w:t>
      </w:r>
    </w:p>
    <w:p w14:paraId="48EE32FF" w14:textId="77777777" w:rsidR="003B76C4" w:rsidRPr="00A35A87" w:rsidRDefault="003B76C4" w:rsidP="00A56757">
      <w:pPr>
        <w:jc w:val="left"/>
      </w:pPr>
    </w:p>
    <w:p w14:paraId="49C328BE" w14:textId="5C56A7BC" w:rsidR="00FE3DCF" w:rsidRPr="00A35A87" w:rsidRDefault="00FE3DCF" w:rsidP="00FE3DCF">
      <w:pPr>
        <w:ind w:firstLine="720"/>
        <w:rPr>
          <w:color w:val="222222"/>
          <w:shd w:val="clear" w:color="auto" w:fill="FFFFFF"/>
        </w:rPr>
      </w:pPr>
      <w:r w:rsidRPr="00A35A87">
        <w:rPr>
          <w:color w:val="222222"/>
          <w:shd w:val="clear" w:color="auto" w:fill="FFFFFF"/>
          <w:cs/>
        </w:rPr>
        <w:t xml:space="preserve">โลกทุกวันนี้เต็มไปด้วยความรุนแรง ทั้งความรุนแรงอย่างโจ่งแจ้งและความรุนแรงอย่างเงียบ </w:t>
      </w:r>
      <w:r w:rsidR="00BD2FB1">
        <w:rPr>
          <w:color w:val="222222"/>
          <w:shd w:val="clear" w:color="auto" w:fill="FFFFFF"/>
          <w:cs/>
        </w:rPr>
        <w:t>(</w:t>
      </w:r>
      <w:r w:rsidR="00BD2FB1">
        <w:rPr>
          <w:color w:val="222222"/>
          <w:shd w:val="clear" w:color="auto" w:fill="FFFFFF"/>
        </w:rPr>
        <w:t>S</w:t>
      </w:r>
      <w:r w:rsidRPr="00A35A87">
        <w:rPr>
          <w:color w:val="222222"/>
          <w:shd w:val="clear" w:color="auto" w:fill="FFFFFF"/>
        </w:rPr>
        <w:t xml:space="preserve">ilent </w:t>
      </w:r>
      <w:r w:rsidR="00BD2FB1">
        <w:rPr>
          <w:color w:val="222222"/>
          <w:shd w:val="clear" w:color="auto" w:fill="FFFFFF"/>
        </w:rPr>
        <w:t>v</w:t>
      </w:r>
      <w:r w:rsidRPr="00A35A87">
        <w:rPr>
          <w:color w:val="222222"/>
          <w:shd w:val="clear" w:color="auto" w:fill="FFFFFF"/>
        </w:rPr>
        <w:t>iol</w:t>
      </w:r>
      <w:r w:rsidR="00BD2FB1">
        <w:rPr>
          <w:color w:val="222222"/>
          <w:shd w:val="clear" w:color="auto" w:fill="FFFFFF"/>
        </w:rPr>
        <w:t>ence</w:t>
      </w:r>
      <w:r w:rsidR="00BD2FB1">
        <w:rPr>
          <w:color w:val="222222"/>
          <w:shd w:val="clear" w:color="auto" w:fill="FFFFFF"/>
          <w:cs/>
        </w:rPr>
        <w:t>)</w:t>
      </w:r>
      <w:r w:rsidRPr="00A35A87">
        <w:rPr>
          <w:color w:val="222222"/>
          <w:shd w:val="clear" w:color="auto" w:fill="FFFFFF"/>
          <w:cs/>
        </w:rPr>
        <w:t xml:space="preserve"> ความรุนแรงอย่างเงียบหมายถึงความยากจน </w:t>
      </w:r>
      <w:r w:rsidR="00BD2FB1">
        <w:rPr>
          <w:rFonts w:hint="cs"/>
          <w:color w:val="222222"/>
          <w:shd w:val="clear" w:color="auto" w:fill="FFFFFF"/>
          <w:cs/>
        </w:rPr>
        <w:t>และ</w:t>
      </w:r>
      <w:r w:rsidRPr="00A35A87">
        <w:rPr>
          <w:color w:val="222222"/>
          <w:shd w:val="clear" w:color="auto" w:fill="FFFFFF"/>
          <w:cs/>
        </w:rPr>
        <w:t>การขาดความเป็นธรรม อันก่อให้เกิดความยากลำบาก</w:t>
      </w:r>
      <w:r w:rsidR="00BD2FB1">
        <w:rPr>
          <w:rFonts w:hint="cs"/>
          <w:color w:val="222222"/>
          <w:shd w:val="clear" w:color="auto" w:fill="FFFFFF"/>
          <w:cs/>
        </w:rPr>
        <w:t xml:space="preserve"> </w:t>
      </w:r>
      <w:r w:rsidRPr="00A35A87">
        <w:rPr>
          <w:color w:val="222222"/>
          <w:shd w:val="clear" w:color="auto" w:fill="FFFFFF"/>
          <w:cs/>
        </w:rPr>
        <w:t>ความเจ็บป่วย</w:t>
      </w:r>
      <w:r w:rsidR="00BD2FB1">
        <w:rPr>
          <w:rFonts w:hint="cs"/>
          <w:color w:val="222222"/>
          <w:shd w:val="clear" w:color="auto" w:fill="FFFFFF"/>
          <w:cs/>
        </w:rPr>
        <w:t xml:space="preserve"> </w:t>
      </w:r>
      <w:r w:rsidRPr="00A35A87">
        <w:rPr>
          <w:color w:val="222222"/>
          <w:shd w:val="clear" w:color="auto" w:fill="FFFFFF"/>
          <w:cs/>
        </w:rPr>
        <w:t>และการ</w:t>
      </w:r>
      <w:r w:rsidR="00BD2FB1">
        <w:rPr>
          <w:rFonts w:hint="cs"/>
          <w:color w:val="222222"/>
          <w:shd w:val="clear" w:color="auto" w:fill="FFFFFF"/>
          <w:cs/>
        </w:rPr>
        <w:t>สูญ</w:t>
      </w:r>
      <w:r w:rsidRPr="00A35A87">
        <w:rPr>
          <w:color w:val="222222"/>
          <w:shd w:val="clear" w:color="auto" w:fill="FFFFFF"/>
          <w:cs/>
        </w:rPr>
        <w:t xml:space="preserve">เสียชีวิตของเพื่อนมนุษย์จำนวนมหาศาล </w:t>
      </w:r>
      <w:r w:rsidR="00BD2FB1">
        <w:rPr>
          <w:rFonts w:hint="cs"/>
          <w:color w:val="222222"/>
          <w:shd w:val="clear" w:color="auto" w:fill="FFFFFF"/>
          <w:cs/>
        </w:rPr>
        <w:t>อั</w:t>
      </w:r>
      <w:r w:rsidRPr="00A35A87">
        <w:rPr>
          <w:color w:val="222222"/>
          <w:shd w:val="clear" w:color="auto" w:fill="FFFFFF"/>
          <w:cs/>
        </w:rPr>
        <w:t>นจะเ</w:t>
      </w:r>
      <w:r w:rsidR="00BD2FB1">
        <w:rPr>
          <w:rFonts w:hint="cs"/>
          <w:color w:val="222222"/>
          <w:shd w:val="clear" w:color="auto" w:fill="FFFFFF"/>
          <w:cs/>
        </w:rPr>
        <w:t>ห็น</w:t>
      </w:r>
      <w:r w:rsidRPr="00A35A87">
        <w:rPr>
          <w:color w:val="222222"/>
          <w:shd w:val="clear" w:color="auto" w:fill="FFFFFF"/>
          <w:cs/>
        </w:rPr>
        <w:t>ได้จากประชาชนจำนวนมหาศาลเป็นร้อยล้านคนต้องอพยพหลบภัย พลัดพรากจากบ้านเกิดเมืองนอน เพราะความยากจนและสงคราม ลูกเล็กเด็กแดงต้องไปล้มตายบนหนทางอพยพจำนวนมาก เช่น เรือล่มจมน้ำตายในทะเลเมดิ</w:t>
      </w:r>
      <w:proofErr w:type="spellStart"/>
      <w:r w:rsidRPr="00A35A87">
        <w:rPr>
          <w:color w:val="222222"/>
          <w:shd w:val="clear" w:color="auto" w:fill="FFFFFF"/>
          <w:cs/>
        </w:rPr>
        <w:t>เต</w:t>
      </w:r>
      <w:proofErr w:type="spellEnd"/>
      <w:r w:rsidRPr="00A35A87">
        <w:rPr>
          <w:color w:val="222222"/>
          <w:shd w:val="clear" w:color="auto" w:fill="FFFFFF"/>
          <w:cs/>
        </w:rPr>
        <w:t>อร์</w:t>
      </w:r>
      <w:proofErr w:type="spellStart"/>
      <w:r w:rsidRPr="00A35A87">
        <w:rPr>
          <w:color w:val="222222"/>
          <w:shd w:val="clear" w:color="auto" w:fill="FFFFFF"/>
          <w:cs/>
        </w:rPr>
        <w:t>เร</w:t>
      </w:r>
      <w:proofErr w:type="spellEnd"/>
      <w:r w:rsidRPr="00A35A87">
        <w:rPr>
          <w:color w:val="222222"/>
          <w:shd w:val="clear" w:color="auto" w:fill="FFFFFF"/>
          <w:cs/>
        </w:rPr>
        <w:t>เนียน มวลผู้อพยพจำนวนมหาศาลที่เข้าไปสู่ยุโรป ก</w:t>
      </w:r>
      <w:r w:rsidR="00BD2FB1">
        <w:rPr>
          <w:rFonts w:hint="cs"/>
          <w:color w:val="222222"/>
          <w:shd w:val="clear" w:color="auto" w:fill="FFFFFF"/>
          <w:cs/>
        </w:rPr>
        <w:t>่อ</w:t>
      </w:r>
      <w:r w:rsidRPr="00A35A87">
        <w:rPr>
          <w:color w:val="222222"/>
          <w:shd w:val="clear" w:color="auto" w:fill="FFFFFF"/>
          <w:cs/>
        </w:rPr>
        <w:t>ให้เกิดวิกฤตต่อยุโรป วิกฤตทั้งทางจิตใจ วิธีคิด วิกฤตทางเศรษฐกิจ และวิกฤตทางการเมือง ก่อกระแสการเมืองเอียงขวาขึ้นในยุโรป คือเ</w:t>
      </w:r>
      <w:r w:rsidR="00BD2FB1">
        <w:rPr>
          <w:rFonts w:hint="cs"/>
          <w:color w:val="222222"/>
          <w:shd w:val="clear" w:color="auto" w:fill="FFFFFF"/>
          <w:cs/>
        </w:rPr>
        <w:t>อี</w:t>
      </w:r>
      <w:r w:rsidRPr="00A35A87">
        <w:rPr>
          <w:color w:val="222222"/>
          <w:shd w:val="clear" w:color="auto" w:fill="FFFFFF"/>
          <w:cs/>
        </w:rPr>
        <w:t>ย</w:t>
      </w:r>
      <w:r w:rsidR="00BD2FB1">
        <w:rPr>
          <w:rFonts w:hint="cs"/>
          <w:color w:val="222222"/>
          <w:shd w:val="clear" w:color="auto" w:fill="FFFFFF"/>
          <w:cs/>
        </w:rPr>
        <w:t>ง</w:t>
      </w:r>
      <w:r w:rsidRPr="00A35A87">
        <w:rPr>
          <w:color w:val="222222"/>
          <w:shd w:val="clear" w:color="auto" w:fill="FFFFFF"/>
          <w:cs/>
        </w:rPr>
        <w:t>ไปทางเอาตัวเองเป็นที่ตั้ง หรือใจแคบ</w:t>
      </w:r>
      <w:r w:rsidR="00BD2FB1">
        <w:rPr>
          <w:rFonts w:hint="cs"/>
          <w:color w:val="222222"/>
          <w:shd w:val="clear" w:color="auto" w:fill="FFFFFF"/>
          <w:cs/>
        </w:rPr>
        <w:t xml:space="preserve"> </w:t>
      </w:r>
      <w:r w:rsidRPr="00A35A87">
        <w:rPr>
          <w:color w:val="222222"/>
          <w:shd w:val="clear" w:color="auto" w:fill="FFFFFF"/>
          <w:cs/>
        </w:rPr>
        <w:t>และเผด็จการ</w:t>
      </w:r>
      <w:r w:rsidR="00BD2FB1">
        <w:rPr>
          <w:rFonts w:hint="cs"/>
          <w:color w:val="222222"/>
          <w:shd w:val="clear" w:color="auto" w:fill="FFFFFF"/>
          <w:cs/>
        </w:rPr>
        <w:t xml:space="preserve"> </w:t>
      </w:r>
      <w:r w:rsidRPr="00A35A87">
        <w:rPr>
          <w:color w:val="222222"/>
          <w:shd w:val="clear" w:color="auto" w:fill="FFFFFF"/>
          <w:cs/>
        </w:rPr>
        <w:t>การก่อการร้ายแผ่กระจายกลายเป็นสากล การสะสมอาวุธนิวเคลียร์และความตึงเครียดอาจก่อให้เกิดการทำลายล้างขนาดใหญ่ ความก้าวหน้าทางเทคโนโลยีเพิ่มสมรรถนะในการทำลายล้าง</w:t>
      </w:r>
      <w:r w:rsidR="00BD2FB1">
        <w:rPr>
          <w:rFonts w:hint="cs"/>
          <w:color w:val="222222"/>
          <w:shd w:val="clear" w:color="auto" w:fill="FFFFFF"/>
          <w:cs/>
        </w:rPr>
        <w:t xml:space="preserve"> </w:t>
      </w:r>
      <w:r w:rsidRPr="00A35A87">
        <w:rPr>
          <w:color w:val="222222"/>
          <w:shd w:val="clear" w:color="auto" w:fill="FFFFFF"/>
          <w:cs/>
        </w:rPr>
        <w:t>เช่น</w:t>
      </w:r>
      <w:ins w:id="0" w:author="ll" w:date="2020-01-28T09:14:00Z">
        <w:r w:rsidR="002E65F0">
          <w:rPr>
            <w:rFonts w:hint="cs"/>
            <w:color w:val="222222"/>
            <w:shd w:val="clear" w:color="auto" w:fill="FFFFFF"/>
            <w:cs/>
          </w:rPr>
          <w:t xml:space="preserve">  </w:t>
        </w:r>
      </w:ins>
      <w:r w:rsidRPr="00A35A87">
        <w:rPr>
          <w:color w:val="222222"/>
          <w:shd w:val="clear" w:color="auto" w:fill="FFFFFF"/>
          <w:cs/>
        </w:rPr>
        <w:t>ใช้เครื่องบินชนตึก</w:t>
      </w:r>
      <w:proofErr w:type="spellStart"/>
      <w:r w:rsidRPr="00A35A87">
        <w:rPr>
          <w:color w:val="222222"/>
          <w:shd w:val="clear" w:color="auto" w:fill="FFFFFF"/>
          <w:cs/>
        </w:rPr>
        <w:t>เวิลด์</w:t>
      </w:r>
      <w:proofErr w:type="spellEnd"/>
      <w:r w:rsidRPr="00A35A87">
        <w:rPr>
          <w:color w:val="222222"/>
          <w:shd w:val="clear" w:color="auto" w:fill="FFFFFF"/>
          <w:cs/>
        </w:rPr>
        <w:t>เทรดในนิวยอร์ก หรือใช้โดรนฆ่านายพลอิหร่านในประเทศอิรัก</w:t>
      </w:r>
      <w:r w:rsidR="00BD2FB1">
        <w:rPr>
          <w:rFonts w:hint="cs"/>
          <w:color w:val="222222"/>
          <w:shd w:val="clear" w:color="auto" w:fill="FFFFFF"/>
          <w:cs/>
        </w:rPr>
        <w:t xml:space="preserve"> </w:t>
      </w:r>
      <w:r w:rsidRPr="00A35A87">
        <w:rPr>
          <w:color w:val="222222"/>
          <w:shd w:val="clear" w:color="auto" w:fill="FFFFFF"/>
          <w:cs/>
        </w:rPr>
        <w:t>เมื่อเร็ว</w:t>
      </w:r>
      <w:ins w:id="1" w:author="ll" w:date="2020-01-28T09:15:00Z">
        <w:r w:rsidR="002E65F0">
          <w:rPr>
            <w:rFonts w:hint="cs"/>
            <w:color w:val="222222"/>
            <w:shd w:val="clear" w:color="auto" w:fill="FFFFFF"/>
            <w:cs/>
          </w:rPr>
          <w:t xml:space="preserve"> </w:t>
        </w:r>
      </w:ins>
      <w:r w:rsidRPr="00A35A87">
        <w:rPr>
          <w:color w:val="222222"/>
          <w:shd w:val="clear" w:color="auto" w:fill="FFFFFF"/>
          <w:cs/>
        </w:rPr>
        <w:t>ๆ นี้</w:t>
      </w:r>
    </w:p>
    <w:p w14:paraId="6E0D4FD2" w14:textId="77777777" w:rsidR="0090735C" w:rsidRDefault="00FE3DCF" w:rsidP="00BD2FB1">
      <w:pPr>
        <w:ind w:firstLine="720"/>
        <w:rPr>
          <w:ins w:id="2" w:author="ll" w:date="2020-01-28T09:24:00Z"/>
          <w:color w:val="222222"/>
          <w:shd w:val="clear" w:color="auto" w:fill="FFFFFF"/>
        </w:rPr>
      </w:pPr>
      <w:r w:rsidRPr="00A35A87">
        <w:rPr>
          <w:color w:val="222222"/>
          <w:shd w:val="clear" w:color="auto" w:fill="FFFFFF"/>
          <w:cs/>
        </w:rPr>
        <w:t>ความเหลื่อมล้ำทางเศรษฐกิจอย่างสุดๆ ทั้งในประเทศเดียวกันและระหว่างประเทศ นำโลกไปสู่การเสียสมดุลในทุกมิติ การขาดสมดุลนำไปสู่ความปั่นป่วนวุ่นวาย</w:t>
      </w:r>
      <w:ins w:id="3" w:author="ll" w:date="2020-01-28T09:15:00Z">
        <w:r w:rsidR="002E65F0">
          <w:rPr>
            <w:rFonts w:hint="cs"/>
            <w:color w:val="222222"/>
            <w:shd w:val="clear" w:color="auto" w:fill="FFFFFF"/>
            <w:cs/>
          </w:rPr>
          <w:t xml:space="preserve"> </w:t>
        </w:r>
      </w:ins>
      <w:r w:rsidRPr="00A35A87">
        <w:rPr>
          <w:color w:val="222222"/>
          <w:shd w:val="clear" w:color="auto" w:fill="FFFFFF"/>
          <w:cs/>
        </w:rPr>
        <w:t>รุนแรง การทำลายสมดุลของธรรมชาติจนเกิดสภาวะโลกร้อนนำไปสู่</w:t>
      </w:r>
      <w:commentRangeStart w:id="4"/>
      <w:r w:rsidRPr="00A35A87">
        <w:rPr>
          <w:color w:val="222222"/>
          <w:shd w:val="clear" w:color="auto" w:fill="FFFFFF"/>
          <w:cs/>
        </w:rPr>
        <w:t>หายน</w:t>
      </w:r>
      <w:ins w:id="5" w:author="ll" w:date="2020-01-28T09:15:00Z">
        <w:r w:rsidR="002E65F0">
          <w:rPr>
            <w:rFonts w:hint="cs"/>
            <w:color w:val="222222"/>
            <w:shd w:val="clear" w:color="auto" w:fill="FFFFFF"/>
            <w:cs/>
          </w:rPr>
          <w:t>ะ</w:t>
        </w:r>
      </w:ins>
      <w:r w:rsidRPr="00A35A87">
        <w:rPr>
          <w:color w:val="222222"/>
          <w:shd w:val="clear" w:color="auto" w:fill="FFFFFF"/>
          <w:cs/>
        </w:rPr>
        <w:t>ภัย</w:t>
      </w:r>
      <w:commentRangeEnd w:id="4"/>
      <w:r w:rsidR="0090735C">
        <w:rPr>
          <w:rStyle w:val="CommentReference"/>
          <w:rFonts w:cs="Angsana New"/>
        </w:rPr>
        <w:commentReference w:id="4"/>
      </w:r>
      <w:r w:rsidRPr="00A35A87">
        <w:rPr>
          <w:color w:val="222222"/>
          <w:shd w:val="clear" w:color="auto" w:fill="FFFFFF"/>
          <w:cs/>
        </w:rPr>
        <w:t>ต่าง</w:t>
      </w:r>
      <w:ins w:id="6" w:author="ll" w:date="2020-01-28T09:15:00Z">
        <w:r w:rsidR="002E65F0">
          <w:rPr>
            <w:rFonts w:hint="cs"/>
            <w:color w:val="222222"/>
            <w:shd w:val="clear" w:color="auto" w:fill="FFFFFF"/>
            <w:cs/>
          </w:rPr>
          <w:t xml:space="preserve"> </w:t>
        </w:r>
      </w:ins>
      <w:r w:rsidRPr="00A35A87">
        <w:rPr>
          <w:color w:val="222222"/>
          <w:shd w:val="clear" w:color="auto" w:fill="FFFFFF"/>
          <w:cs/>
        </w:rPr>
        <w:t>ๆ</w:t>
      </w:r>
      <w:r w:rsidR="00BD2FB1">
        <w:rPr>
          <w:rFonts w:hint="cs"/>
          <w:color w:val="222222"/>
          <w:shd w:val="clear" w:color="auto" w:fill="FFFFFF"/>
          <w:cs/>
        </w:rPr>
        <w:t xml:space="preserve"> </w:t>
      </w:r>
      <w:r w:rsidRPr="00A35A87">
        <w:rPr>
          <w:color w:val="222222"/>
          <w:shd w:val="clear" w:color="auto" w:fill="FFFFFF"/>
          <w:cs/>
        </w:rPr>
        <w:t xml:space="preserve">มากขึ้น ก็เพิ่มความรุนแรงบนดาวนพเคราะห์ดวงนี้ </w:t>
      </w:r>
    </w:p>
    <w:p w14:paraId="6721D6D7" w14:textId="04E8B250" w:rsidR="00BD2FB1" w:rsidRDefault="00FE3DCF" w:rsidP="00BD2FB1">
      <w:pPr>
        <w:ind w:firstLine="720"/>
        <w:rPr>
          <w:color w:val="222222"/>
        </w:rPr>
      </w:pPr>
      <w:r w:rsidRPr="00A35A87">
        <w:rPr>
          <w:color w:val="222222"/>
          <w:shd w:val="clear" w:color="auto" w:fill="FFFFFF"/>
          <w:cs/>
        </w:rPr>
        <w:t>นี้คือสภาพโดยย่อของโลกที่ขาดสันติสภาวะที่กระทบทุกคนทุกประเทศ เราไม่มีทางไปต่อไปเหมือนเดิม นอกจากต้องร่วมมือกันสร้างสันติภาพโลก</w:t>
      </w:r>
    </w:p>
    <w:p w14:paraId="1B7DEA0F" w14:textId="77777777" w:rsidR="00BD2FB1" w:rsidRDefault="00BD2FB1">
      <w:pPr>
        <w:rPr>
          <w:color w:val="222222"/>
        </w:rPr>
      </w:pPr>
      <w:r>
        <w:rPr>
          <w:color w:val="222222"/>
          <w:cs/>
        </w:rPr>
        <w:lastRenderedPageBreak/>
        <w:br w:type="page"/>
      </w:r>
    </w:p>
    <w:p w14:paraId="62DF733C" w14:textId="5034378A" w:rsidR="00857531" w:rsidRPr="00B27CCC" w:rsidRDefault="00FE3DCF" w:rsidP="00857531">
      <w:pPr>
        <w:jc w:val="center"/>
        <w:rPr>
          <w:b/>
          <w:bCs/>
          <w:color w:val="0000CC"/>
          <w:sz w:val="72"/>
          <w:szCs w:val="72"/>
          <w:shd w:val="clear" w:color="auto" w:fill="FFFFFF"/>
          <w:cs/>
        </w:rPr>
      </w:pPr>
      <w:r w:rsidRPr="00B27CCC">
        <w:rPr>
          <w:b/>
          <w:bCs/>
          <w:color w:val="0000CC"/>
          <w:sz w:val="72"/>
          <w:szCs w:val="72"/>
          <w:shd w:val="clear" w:color="auto" w:fill="FFFFFF"/>
          <w:cs/>
        </w:rPr>
        <w:lastRenderedPageBreak/>
        <w:t>๒</w:t>
      </w:r>
      <w:r w:rsidR="00857531" w:rsidRPr="00B27CCC">
        <w:rPr>
          <w:rFonts w:hint="cs"/>
          <w:b/>
          <w:bCs/>
          <w:color w:val="0000CC"/>
          <w:sz w:val="72"/>
          <w:szCs w:val="72"/>
          <w:shd w:val="clear" w:color="auto" w:fill="FFFFFF"/>
          <w:cs/>
        </w:rPr>
        <w:t>.</w:t>
      </w:r>
    </w:p>
    <w:p w14:paraId="3A3B6508" w14:textId="76A65F67" w:rsidR="00857531" w:rsidRDefault="00FE3DCF" w:rsidP="00857531">
      <w:pPr>
        <w:jc w:val="center"/>
        <w:rPr>
          <w:b/>
          <w:bCs/>
          <w:color w:val="0000CC"/>
          <w:sz w:val="40"/>
          <w:szCs w:val="40"/>
        </w:rPr>
      </w:pPr>
      <w:r w:rsidRPr="00B27CCC">
        <w:rPr>
          <w:b/>
          <w:bCs/>
          <w:color w:val="0000CC"/>
          <w:sz w:val="40"/>
          <w:szCs w:val="40"/>
          <w:shd w:val="clear" w:color="auto" w:fill="FFFFFF"/>
          <w:cs/>
        </w:rPr>
        <w:t>จินตนาการใหญ่</w:t>
      </w:r>
    </w:p>
    <w:p w14:paraId="67A6EE1F" w14:textId="77777777" w:rsidR="00B27CCC" w:rsidRPr="00B27CCC" w:rsidRDefault="00B27CCC" w:rsidP="00B27CCC">
      <w:pPr>
        <w:jc w:val="both"/>
        <w:rPr>
          <w:color w:val="0000CC"/>
        </w:rPr>
      </w:pPr>
    </w:p>
    <w:p w14:paraId="0814CB0B" w14:textId="77777777" w:rsidR="00B27CCC" w:rsidRDefault="00FE3DCF" w:rsidP="00BD2FB1">
      <w:pPr>
        <w:ind w:firstLine="720"/>
        <w:rPr>
          <w:color w:val="222222"/>
          <w:shd w:val="clear" w:color="auto" w:fill="FFFFFF"/>
        </w:rPr>
      </w:pPr>
      <w:r w:rsidRPr="00A35A87">
        <w:rPr>
          <w:color w:val="222222"/>
          <w:shd w:val="clear" w:color="auto" w:fill="FFFFFF"/>
          <w:cs/>
        </w:rPr>
        <w:t>สันติภาพโลกดูเสมือนเรื่องใหญ่มหาศาลสุดเอื้อม แต่สิ่งที่ใหญ่กว่า</w:t>
      </w:r>
      <w:r w:rsidR="00B27CCC">
        <w:rPr>
          <w:rFonts w:hint="cs"/>
          <w:color w:val="222222"/>
          <w:shd w:val="clear" w:color="auto" w:fill="FFFFFF"/>
          <w:cs/>
        </w:rPr>
        <w:t xml:space="preserve"> </w:t>
      </w:r>
      <w:r w:rsidRPr="00A35A87">
        <w:rPr>
          <w:color w:val="222222"/>
          <w:shd w:val="clear" w:color="auto" w:fill="FFFFFF"/>
          <w:cs/>
        </w:rPr>
        <w:t>คือ</w:t>
      </w:r>
      <w:r w:rsidR="00B27CCC">
        <w:rPr>
          <w:rFonts w:hint="cs"/>
          <w:color w:val="222222"/>
          <w:shd w:val="clear" w:color="auto" w:fill="FFFFFF"/>
          <w:cs/>
        </w:rPr>
        <w:t xml:space="preserve"> </w:t>
      </w:r>
      <w:r w:rsidR="00B27CCC" w:rsidRPr="00B27CCC">
        <w:rPr>
          <w:rFonts w:hint="cs"/>
          <w:b/>
          <w:bCs/>
          <w:color w:val="0000CC"/>
          <w:shd w:val="clear" w:color="auto" w:fill="FFFFFF"/>
          <w:cs/>
        </w:rPr>
        <w:t>“</w:t>
      </w:r>
      <w:r w:rsidRPr="00B27CCC">
        <w:rPr>
          <w:b/>
          <w:bCs/>
          <w:color w:val="0000CC"/>
          <w:shd w:val="clear" w:color="auto" w:fill="FFFFFF"/>
          <w:cs/>
        </w:rPr>
        <w:t>พลังของจินตนาการ</w:t>
      </w:r>
      <w:r w:rsidR="00B27CCC" w:rsidRPr="00B27CCC">
        <w:rPr>
          <w:rFonts w:hint="cs"/>
          <w:b/>
          <w:bCs/>
          <w:color w:val="0000CC"/>
          <w:shd w:val="clear" w:color="auto" w:fill="FFFFFF"/>
          <w:cs/>
        </w:rPr>
        <w:t>”</w:t>
      </w:r>
      <w:r w:rsidR="00B27CCC">
        <w:rPr>
          <w:rFonts w:hint="cs"/>
          <w:color w:val="222222"/>
          <w:shd w:val="clear" w:color="auto" w:fill="FFFFFF"/>
          <w:cs/>
        </w:rPr>
        <w:t xml:space="preserve"> </w:t>
      </w:r>
      <w:r w:rsidRPr="00A35A87">
        <w:rPr>
          <w:color w:val="222222"/>
          <w:shd w:val="clear" w:color="auto" w:fill="FFFFFF"/>
          <w:cs/>
        </w:rPr>
        <w:t>มนุษย์สามารถมีจินตนาการใหญ่อย่างไม่มีที่สิ้นสุด เจ้าชาย</w:t>
      </w:r>
      <w:proofErr w:type="spellStart"/>
      <w:r w:rsidRPr="00A35A87">
        <w:rPr>
          <w:color w:val="222222"/>
          <w:shd w:val="clear" w:color="auto" w:fill="FFFFFF"/>
          <w:cs/>
        </w:rPr>
        <w:t>สิทธัต</w:t>
      </w:r>
      <w:proofErr w:type="spellEnd"/>
      <w:r w:rsidRPr="00A35A87">
        <w:rPr>
          <w:color w:val="222222"/>
          <w:shd w:val="clear" w:color="auto" w:fill="FFFFFF"/>
          <w:cs/>
        </w:rPr>
        <w:t>ถะทรงมีจินตนาการที่ใหญ่มากว่า</w:t>
      </w:r>
      <w:r w:rsidR="00B27CCC">
        <w:rPr>
          <w:rFonts w:hint="cs"/>
          <w:color w:val="222222"/>
          <w:shd w:val="clear" w:color="auto" w:fill="FFFFFF"/>
          <w:cs/>
        </w:rPr>
        <w:t xml:space="preserve"> “</w:t>
      </w:r>
      <w:r w:rsidRPr="00A35A87">
        <w:rPr>
          <w:color w:val="222222"/>
          <w:shd w:val="clear" w:color="auto" w:fill="FFFFFF"/>
          <w:cs/>
        </w:rPr>
        <w:t>มนุษย์พ้นทุกข์ได้</w:t>
      </w:r>
      <w:r w:rsidR="00B27CCC">
        <w:rPr>
          <w:rFonts w:hint="cs"/>
          <w:color w:val="222222"/>
          <w:shd w:val="clear" w:color="auto" w:fill="FFFFFF"/>
          <w:cs/>
        </w:rPr>
        <w:t>”</w:t>
      </w:r>
      <w:r w:rsidRPr="00A35A87">
        <w:rPr>
          <w:color w:val="222222"/>
          <w:shd w:val="clear" w:color="auto" w:fill="FFFFFF"/>
          <w:cs/>
        </w:rPr>
        <w:t xml:space="preserve"> ในขณะนั้นไม่ทรงมีความรู้ว่าทำอย่างไร แต่จินตนาการใหญ่ทำให้ทรงมีฉันทะและวิริยะอย่างแรงกล้าในการค้นหาความรู้ว่าทำอย่างไร จนในที่สุดก็</w:t>
      </w:r>
      <w:r w:rsidR="00B27CCC">
        <w:rPr>
          <w:rFonts w:hint="cs"/>
          <w:color w:val="222222"/>
          <w:shd w:val="clear" w:color="auto" w:fill="FFFFFF"/>
          <w:cs/>
        </w:rPr>
        <w:t>ทรง</w:t>
      </w:r>
      <w:r w:rsidRPr="00A35A87">
        <w:rPr>
          <w:color w:val="222222"/>
          <w:shd w:val="clear" w:color="auto" w:fill="FFFFFF"/>
          <w:cs/>
        </w:rPr>
        <w:t>ค</w:t>
      </w:r>
      <w:r w:rsidR="00B27CCC">
        <w:rPr>
          <w:rFonts w:hint="cs"/>
          <w:color w:val="222222"/>
          <w:shd w:val="clear" w:color="auto" w:fill="FFFFFF"/>
          <w:cs/>
        </w:rPr>
        <w:t>้น</w:t>
      </w:r>
      <w:r w:rsidRPr="00A35A87">
        <w:rPr>
          <w:color w:val="222222"/>
          <w:shd w:val="clear" w:color="auto" w:fill="FFFFFF"/>
          <w:cs/>
        </w:rPr>
        <w:t>พบวิถีทางแห่งปัญญาที่ทำให้มนุษย์พ้นทุกข์ได้ อันเป็นปัญญาที่ส</w:t>
      </w:r>
      <w:r w:rsidR="00B27CCC">
        <w:rPr>
          <w:rFonts w:hint="cs"/>
          <w:color w:val="222222"/>
          <w:shd w:val="clear" w:color="auto" w:fill="FFFFFF"/>
          <w:cs/>
        </w:rPr>
        <w:t>่</w:t>
      </w:r>
      <w:r w:rsidRPr="00A35A87">
        <w:rPr>
          <w:color w:val="222222"/>
          <w:shd w:val="clear" w:color="auto" w:fill="FFFFFF"/>
          <w:cs/>
        </w:rPr>
        <w:t>องชี้นำโลกมา</w:t>
      </w:r>
      <w:del w:id="7" w:author="ll" w:date="2020-01-28T09:26:00Z">
        <w:r w:rsidRPr="00A35A87" w:rsidDel="0090735C">
          <w:rPr>
            <w:color w:val="222222"/>
            <w:shd w:val="clear" w:color="auto" w:fill="FFFFFF"/>
            <w:cs/>
          </w:rPr>
          <w:delText>ก</w:delText>
        </w:r>
      </w:del>
      <w:r w:rsidRPr="00A35A87">
        <w:rPr>
          <w:color w:val="222222"/>
          <w:shd w:val="clear" w:color="auto" w:fill="FFFFFF"/>
          <w:cs/>
        </w:rPr>
        <w:t>กว่า ๒</w:t>
      </w:r>
      <w:r w:rsidRPr="00A35A87">
        <w:rPr>
          <w:color w:val="222222"/>
          <w:shd w:val="clear" w:color="auto" w:fill="FFFFFF"/>
        </w:rPr>
        <w:t>,</w:t>
      </w:r>
      <w:r w:rsidRPr="00A35A87">
        <w:rPr>
          <w:color w:val="222222"/>
          <w:shd w:val="clear" w:color="auto" w:fill="FFFFFF"/>
          <w:cs/>
        </w:rPr>
        <w:t>๕๐๐ ปี ฉะนั้นในการขับเคลื่อนสร้างสันติภาพโลก ก่อนอื่นมนุษย์ต้องมีจินตนาการใหญ่ว่า</w:t>
      </w:r>
      <w:r w:rsidR="00B27CCC">
        <w:rPr>
          <w:rFonts w:hint="cs"/>
          <w:color w:val="222222"/>
          <w:shd w:val="clear" w:color="auto" w:fill="FFFFFF"/>
          <w:cs/>
        </w:rPr>
        <w:t xml:space="preserve"> </w:t>
      </w:r>
      <w:r w:rsidR="00B27CCC" w:rsidRPr="00B27CCC">
        <w:rPr>
          <w:rFonts w:hint="cs"/>
          <w:b/>
          <w:bCs/>
          <w:color w:val="0000CC"/>
          <w:shd w:val="clear" w:color="auto" w:fill="FFFFFF"/>
          <w:cs/>
        </w:rPr>
        <w:t>“</w:t>
      </w:r>
      <w:r w:rsidRPr="00B27CCC">
        <w:rPr>
          <w:b/>
          <w:bCs/>
          <w:color w:val="0000CC"/>
          <w:shd w:val="clear" w:color="auto" w:fill="FFFFFF"/>
          <w:cs/>
        </w:rPr>
        <w:t>สันติภาพโลกสร้างได้</w:t>
      </w:r>
      <w:r w:rsidR="00B27CCC" w:rsidRPr="00B27CCC">
        <w:rPr>
          <w:rFonts w:hint="cs"/>
          <w:b/>
          <w:bCs/>
          <w:color w:val="0000CC"/>
          <w:shd w:val="clear" w:color="auto" w:fill="FFFFFF"/>
          <w:cs/>
        </w:rPr>
        <w:t>”</w:t>
      </w:r>
      <w:r w:rsidRPr="00A35A87">
        <w:rPr>
          <w:color w:val="222222"/>
          <w:shd w:val="clear" w:color="auto" w:fill="FFFFFF"/>
          <w:cs/>
        </w:rPr>
        <w:t xml:space="preserve"> แล้วเกิดฉันทะวิริยะอย่างแรงกล้าที่จะแสวงหาหลักการและจุดยืนที่จะงัดโลกทั้งใบไปสู่สันติภาพ</w:t>
      </w:r>
    </w:p>
    <w:p w14:paraId="31B3A256" w14:textId="25D47D2A" w:rsidR="00B27CCC" w:rsidRDefault="00FE3DCF" w:rsidP="00B27CCC">
      <w:pPr>
        <w:ind w:firstLine="720"/>
        <w:rPr>
          <w:color w:val="222222"/>
          <w:shd w:val="clear" w:color="auto" w:fill="FFFFFF"/>
        </w:rPr>
      </w:pPr>
      <w:r w:rsidRPr="00A35A87">
        <w:rPr>
          <w:color w:val="222222"/>
          <w:shd w:val="clear" w:color="auto" w:fill="FFFFFF"/>
          <w:cs/>
        </w:rPr>
        <w:t>ทั้งนี้โดยอาศัยคำพูดของ</w:t>
      </w:r>
      <w:del w:id="8" w:author="ll" w:date="2020-01-28T09:33:00Z">
        <w:r w:rsidRPr="00A35A87" w:rsidDel="00EB1E68">
          <w:rPr>
            <w:color w:val="222222"/>
            <w:shd w:val="clear" w:color="auto" w:fill="FFFFFF"/>
            <w:cs/>
          </w:rPr>
          <w:delText>อาคีเมดีส</w:delText>
        </w:r>
      </w:del>
      <w:ins w:id="9" w:author="ll" w:date="2020-01-28T09:33:00Z">
        <w:r w:rsidR="00EB1E68">
          <w:rPr>
            <w:rFonts w:hint="cs"/>
            <w:color w:val="222222"/>
            <w:shd w:val="clear" w:color="auto" w:fill="FFFFFF"/>
            <w:cs/>
          </w:rPr>
          <w:t>อาร์</w:t>
        </w:r>
        <w:proofErr w:type="spellStart"/>
        <w:r w:rsidR="00EB1E68">
          <w:rPr>
            <w:rFonts w:hint="cs"/>
            <w:color w:val="222222"/>
            <w:shd w:val="clear" w:color="auto" w:fill="FFFFFF"/>
            <w:cs/>
          </w:rPr>
          <w:t>คิ</w:t>
        </w:r>
        <w:proofErr w:type="spellEnd"/>
        <w:r w:rsidR="00EB1E68">
          <w:rPr>
            <w:rFonts w:hint="cs"/>
            <w:color w:val="222222"/>
            <w:shd w:val="clear" w:color="auto" w:fill="FFFFFF"/>
            <w:cs/>
          </w:rPr>
          <w:t>มีดีส</w:t>
        </w:r>
      </w:ins>
      <w:r w:rsidRPr="00A35A87">
        <w:rPr>
          <w:color w:val="222222"/>
          <w:shd w:val="clear" w:color="auto" w:fill="FFFFFF"/>
          <w:cs/>
        </w:rPr>
        <w:t xml:space="preserve">ที่ว่า </w:t>
      </w:r>
      <w:r w:rsidR="00B27CCC">
        <w:rPr>
          <w:rFonts w:hint="cs"/>
          <w:color w:val="222222"/>
          <w:shd w:val="clear" w:color="auto" w:fill="FFFFFF"/>
          <w:cs/>
        </w:rPr>
        <w:t>“</w:t>
      </w:r>
      <w:r w:rsidRPr="00A35A87">
        <w:rPr>
          <w:color w:val="222222"/>
          <w:shd w:val="clear" w:color="auto" w:fill="FFFFFF"/>
          <w:cs/>
        </w:rPr>
        <w:t>ถ้าหาจุดยืนที่เหมาะสมและมีคานที่ยาวพอ ข้าพเจ้าสามารถ</w:t>
      </w:r>
      <w:r w:rsidR="00B27CCC">
        <w:rPr>
          <w:rFonts w:hint="cs"/>
          <w:color w:val="222222"/>
          <w:shd w:val="clear" w:color="auto" w:fill="FFFFFF"/>
          <w:cs/>
        </w:rPr>
        <w:t>งั</w:t>
      </w:r>
      <w:r w:rsidRPr="00A35A87">
        <w:rPr>
          <w:color w:val="222222"/>
          <w:shd w:val="clear" w:color="auto" w:fill="FFFFFF"/>
          <w:cs/>
        </w:rPr>
        <w:t>ดโลกทั้งใบได้</w:t>
      </w:r>
      <w:r w:rsidR="00B27CCC">
        <w:rPr>
          <w:rFonts w:hint="cs"/>
          <w:color w:val="222222"/>
          <w:shd w:val="clear" w:color="auto" w:fill="FFFFFF"/>
          <w:cs/>
        </w:rPr>
        <w:t>”</w:t>
      </w:r>
    </w:p>
    <w:p w14:paraId="45F6CB00" w14:textId="59DF2BC3" w:rsidR="00B27CCC" w:rsidRDefault="00FE3DCF" w:rsidP="00B27CCC">
      <w:pPr>
        <w:ind w:firstLine="720"/>
        <w:rPr>
          <w:color w:val="222222"/>
          <w:shd w:val="clear" w:color="auto" w:fill="FFFFFF"/>
        </w:rPr>
      </w:pPr>
      <w:r w:rsidRPr="00A35A87">
        <w:rPr>
          <w:color w:val="222222"/>
          <w:shd w:val="clear" w:color="auto" w:fill="FFFFFF"/>
          <w:cs/>
        </w:rPr>
        <w:t>นี้คือกฎของธรรมชาติในเรื่องคานงัด ถ้ามีจุดยืนที่จะงัด</w:t>
      </w:r>
      <w:ins w:id="10" w:author="ll" w:date="2020-01-28T09:34:00Z">
        <w:r w:rsidR="00EB1E68">
          <w:rPr>
            <w:rFonts w:hint="cs"/>
            <w:color w:val="222222"/>
            <w:shd w:val="clear" w:color="auto" w:fill="FFFFFF"/>
            <w:cs/>
          </w:rPr>
          <w:t xml:space="preserve"> </w:t>
        </w:r>
      </w:ins>
      <w:r w:rsidRPr="00A35A87">
        <w:rPr>
          <w:color w:val="222222"/>
          <w:shd w:val="clear" w:color="auto" w:fill="FFFFFF"/>
          <w:cs/>
        </w:rPr>
        <w:t>และมีคานที่ยาวพอ จะงัดอะไรที่ใหญ่โตเท่าใดก็ได้</w:t>
      </w:r>
    </w:p>
    <w:p w14:paraId="7CC842F6" w14:textId="7BCF72EC" w:rsidR="00FE3DCF" w:rsidRPr="00A35A87" w:rsidRDefault="00FE3DCF" w:rsidP="00B27CCC">
      <w:pPr>
        <w:ind w:firstLine="720"/>
        <w:rPr>
          <w:color w:val="222222"/>
          <w:shd w:val="clear" w:color="auto" w:fill="FFFFFF"/>
        </w:rPr>
      </w:pPr>
      <w:r w:rsidRPr="00A35A87">
        <w:rPr>
          <w:color w:val="222222"/>
          <w:shd w:val="clear" w:color="auto" w:fill="FFFFFF"/>
          <w:cs/>
        </w:rPr>
        <w:t>ฉะนั้น</w:t>
      </w:r>
      <w:ins w:id="11" w:author="ll" w:date="2020-01-28T09:34:00Z">
        <w:r w:rsidR="00EB1E68">
          <w:rPr>
            <w:rFonts w:hint="cs"/>
            <w:color w:val="222222"/>
            <w:shd w:val="clear" w:color="auto" w:fill="FFFFFF"/>
            <w:cs/>
          </w:rPr>
          <w:t xml:space="preserve"> </w:t>
        </w:r>
      </w:ins>
      <w:r w:rsidRPr="00A35A87">
        <w:rPr>
          <w:color w:val="222222"/>
          <w:shd w:val="clear" w:color="auto" w:fill="FFFFFF"/>
          <w:cs/>
        </w:rPr>
        <w:t>เราต้องหาจุดยืนและคานที่เหมาะสมที่จะ</w:t>
      </w:r>
      <w:r w:rsidR="00B27CCC">
        <w:rPr>
          <w:rFonts w:hint="cs"/>
          <w:color w:val="222222"/>
          <w:shd w:val="clear" w:color="auto" w:fill="FFFFFF"/>
          <w:cs/>
        </w:rPr>
        <w:t>งั</w:t>
      </w:r>
      <w:r w:rsidRPr="00A35A87">
        <w:rPr>
          <w:color w:val="222222"/>
          <w:shd w:val="clear" w:color="auto" w:fill="FFFFFF"/>
          <w:cs/>
        </w:rPr>
        <w:t>ดโลกแห่งสันติภาพให้ลอยขึ้น</w:t>
      </w:r>
    </w:p>
    <w:p w14:paraId="2A620218" w14:textId="0CF709F2" w:rsidR="00FE3DCF" w:rsidRPr="00A35A87" w:rsidRDefault="00FE3DCF">
      <w:pPr>
        <w:rPr>
          <w:color w:val="222222"/>
          <w:shd w:val="clear" w:color="auto" w:fill="FFFFFF"/>
        </w:rPr>
      </w:pPr>
      <w:r w:rsidRPr="00A35A87">
        <w:rPr>
          <w:color w:val="222222"/>
          <w:shd w:val="clear" w:color="auto" w:fill="FFFFFF"/>
          <w:cs/>
        </w:rPr>
        <w:br w:type="page"/>
      </w:r>
    </w:p>
    <w:p w14:paraId="0F3962AE" w14:textId="4F384035" w:rsidR="00FE3DCF" w:rsidRPr="00B27CCC" w:rsidRDefault="00FE3DCF" w:rsidP="00B27CCC">
      <w:pPr>
        <w:jc w:val="center"/>
        <w:rPr>
          <w:b/>
          <w:bCs/>
          <w:color w:val="0000CC"/>
          <w:sz w:val="72"/>
          <w:szCs w:val="72"/>
          <w:shd w:val="clear" w:color="auto" w:fill="FFFFFF"/>
        </w:rPr>
      </w:pPr>
      <w:r w:rsidRPr="00B27CCC">
        <w:rPr>
          <w:b/>
          <w:bCs/>
          <w:color w:val="0000CC"/>
          <w:sz w:val="72"/>
          <w:szCs w:val="72"/>
          <w:shd w:val="clear" w:color="auto" w:fill="FFFFFF"/>
          <w:cs/>
        </w:rPr>
        <w:lastRenderedPageBreak/>
        <w:t>๓</w:t>
      </w:r>
      <w:r w:rsidR="00B27CCC" w:rsidRPr="00B27CCC">
        <w:rPr>
          <w:b/>
          <w:bCs/>
          <w:color w:val="0000CC"/>
          <w:sz w:val="72"/>
          <w:szCs w:val="72"/>
          <w:shd w:val="clear" w:color="auto" w:fill="FFFFFF"/>
          <w:cs/>
        </w:rPr>
        <w:t>.</w:t>
      </w:r>
    </w:p>
    <w:p w14:paraId="2DA80D3F" w14:textId="77777777" w:rsidR="00B27CCC" w:rsidRPr="00B27CCC" w:rsidRDefault="00FE3DCF" w:rsidP="00B27CCC">
      <w:pPr>
        <w:jc w:val="center"/>
        <w:rPr>
          <w:b/>
          <w:bCs/>
          <w:color w:val="0000CC"/>
          <w:sz w:val="40"/>
          <w:szCs w:val="40"/>
          <w:shd w:val="clear" w:color="auto" w:fill="FFFFFF"/>
        </w:rPr>
      </w:pPr>
      <w:r w:rsidRPr="00B27CCC">
        <w:rPr>
          <w:b/>
          <w:bCs/>
          <w:color w:val="0000CC"/>
          <w:sz w:val="40"/>
          <w:szCs w:val="40"/>
          <w:shd w:val="clear" w:color="auto" w:fill="FFFFFF"/>
          <w:cs/>
        </w:rPr>
        <w:t>ประชาชนเพื่อสันติภาพ</w:t>
      </w:r>
    </w:p>
    <w:p w14:paraId="207F59A0" w14:textId="5E1E65E7" w:rsidR="00B27CCC" w:rsidRPr="00B27CCC" w:rsidRDefault="00B27CCC" w:rsidP="00B27CCC">
      <w:pPr>
        <w:jc w:val="center"/>
        <w:rPr>
          <w:b/>
          <w:bCs/>
          <w:color w:val="0000CC"/>
          <w:sz w:val="40"/>
          <w:szCs w:val="40"/>
          <w:shd w:val="clear" w:color="auto" w:fill="FFFFFF"/>
        </w:rPr>
      </w:pPr>
      <w:r w:rsidRPr="00B27CCC">
        <w:rPr>
          <w:b/>
          <w:bCs/>
          <w:color w:val="0000CC"/>
          <w:sz w:val="40"/>
          <w:szCs w:val="40"/>
          <w:shd w:val="clear" w:color="auto" w:fill="FFFFFF"/>
          <w:cs/>
        </w:rPr>
        <w:t>(</w:t>
      </w:r>
      <w:r w:rsidR="00FE3DCF" w:rsidRPr="00B27CCC">
        <w:rPr>
          <w:b/>
          <w:bCs/>
          <w:color w:val="0000CC"/>
          <w:sz w:val="40"/>
          <w:szCs w:val="40"/>
          <w:shd w:val="clear" w:color="auto" w:fill="FFFFFF"/>
        </w:rPr>
        <w:t xml:space="preserve">People For Peace </w:t>
      </w:r>
      <w:r w:rsidRPr="00B27CCC">
        <w:rPr>
          <w:b/>
          <w:bCs/>
          <w:color w:val="0000CC"/>
          <w:sz w:val="40"/>
          <w:szCs w:val="40"/>
          <w:shd w:val="clear" w:color="auto" w:fill="FFFFFF"/>
          <w:cs/>
        </w:rPr>
        <w:t xml:space="preserve">= </w:t>
      </w:r>
      <w:r w:rsidRPr="00B27CCC">
        <w:rPr>
          <w:b/>
          <w:bCs/>
          <w:color w:val="0000CC"/>
          <w:sz w:val="40"/>
          <w:szCs w:val="40"/>
          <w:shd w:val="clear" w:color="auto" w:fill="FFFFFF"/>
        </w:rPr>
        <w:t>P</w:t>
      </w:r>
      <w:r w:rsidR="00FE3DCF" w:rsidRPr="00B27CCC">
        <w:rPr>
          <w:b/>
          <w:bCs/>
          <w:color w:val="0000CC"/>
          <w:sz w:val="40"/>
          <w:szCs w:val="40"/>
          <w:shd w:val="clear" w:color="auto" w:fill="FFFFFF"/>
        </w:rPr>
        <w:t>4</w:t>
      </w:r>
      <w:r w:rsidRPr="00B27CCC">
        <w:rPr>
          <w:b/>
          <w:bCs/>
          <w:color w:val="0000CC"/>
          <w:sz w:val="40"/>
          <w:szCs w:val="40"/>
          <w:shd w:val="clear" w:color="auto" w:fill="FFFFFF"/>
        </w:rPr>
        <w:t>P</w:t>
      </w:r>
      <w:r w:rsidRPr="00B27CCC">
        <w:rPr>
          <w:b/>
          <w:bCs/>
          <w:color w:val="0000CC"/>
          <w:sz w:val="40"/>
          <w:szCs w:val="40"/>
          <w:shd w:val="clear" w:color="auto" w:fill="FFFFFF"/>
          <w:cs/>
        </w:rPr>
        <w:t>)</w:t>
      </w:r>
    </w:p>
    <w:p w14:paraId="10AEA476" w14:textId="77777777" w:rsidR="00B27CCC" w:rsidRPr="00B27CCC" w:rsidRDefault="00FE3DCF" w:rsidP="00B27CCC">
      <w:pPr>
        <w:jc w:val="center"/>
        <w:rPr>
          <w:b/>
          <w:bCs/>
          <w:color w:val="0000CC"/>
          <w:sz w:val="40"/>
          <w:szCs w:val="40"/>
          <w:shd w:val="clear" w:color="auto" w:fill="FFFFFF"/>
        </w:rPr>
      </w:pPr>
      <w:r w:rsidRPr="00B27CCC">
        <w:rPr>
          <w:b/>
          <w:bCs/>
          <w:color w:val="0000CC"/>
          <w:sz w:val="40"/>
          <w:szCs w:val="40"/>
          <w:shd w:val="clear" w:color="auto" w:fill="FFFFFF"/>
          <w:cs/>
        </w:rPr>
        <w:t>คือจุดยืน</w:t>
      </w:r>
    </w:p>
    <w:p w14:paraId="7EEC9BBB" w14:textId="4743A804" w:rsidR="00B27CCC" w:rsidRDefault="00B27CCC">
      <w:pPr>
        <w:rPr>
          <w:color w:val="222222"/>
          <w:shd w:val="clear" w:color="auto" w:fill="FFFFFF"/>
        </w:rPr>
      </w:pPr>
      <w:r>
        <w:rPr>
          <w:color w:val="222222"/>
          <w:shd w:val="clear" w:color="auto" w:fill="FFFFFF"/>
          <w:cs/>
        </w:rPr>
        <w:tab/>
      </w:r>
      <w:r w:rsidR="00FE3DCF" w:rsidRPr="00A35A87">
        <w:rPr>
          <w:color w:val="222222"/>
          <w:shd w:val="clear" w:color="auto" w:fill="FFFFFF"/>
          <w:cs/>
        </w:rPr>
        <w:t xml:space="preserve">เมื่อหลายปีมาแล้วมีเครือข่ายแพทย์นานาชาติ เพื่อป้องกันสงครามนิวเคลียร์ที่เรียกว่า </w:t>
      </w:r>
      <w:r w:rsidR="00FE3DCF" w:rsidRPr="00A35A87">
        <w:rPr>
          <w:color w:val="222222"/>
          <w:shd w:val="clear" w:color="auto" w:fill="FFFFFF"/>
        </w:rPr>
        <w:t xml:space="preserve">International Physicians for </w:t>
      </w:r>
      <w:r>
        <w:rPr>
          <w:color w:val="222222"/>
          <w:shd w:val="clear" w:color="auto" w:fill="FFFFFF"/>
        </w:rPr>
        <w:t>t</w:t>
      </w:r>
      <w:r w:rsidR="00FE3DCF" w:rsidRPr="00A35A87">
        <w:rPr>
          <w:color w:val="222222"/>
          <w:shd w:val="clear" w:color="auto" w:fill="FFFFFF"/>
        </w:rPr>
        <w:t xml:space="preserve">he </w:t>
      </w:r>
      <w:r>
        <w:rPr>
          <w:color w:val="222222"/>
          <w:shd w:val="clear" w:color="auto" w:fill="FFFFFF"/>
        </w:rPr>
        <w:t>P</w:t>
      </w:r>
      <w:r w:rsidR="00FE3DCF" w:rsidRPr="00A35A87">
        <w:rPr>
          <w:color w:val="222222"/>
          <w:shd w:val="clear" w:color="auto" w:fill="FFFFFF"/>
        </w:rPr>
        <w:t xml:space="preserve">revention of Nuclear War </w:t>
      </w:r>
      <w:r w:rsidR="00FE3DCF" w:rsidRPr="00A35A87">
        <w:rPr>
          <w:color w:val="222222"/>
          <w:shd w:val="clear" w:color="auto" w:fill="FFFFFF"/>
          <w:cs/>
        </w:rPr>
        <w:t>ได้รับรางวัลโนเบลสันติภาพ ในช่วงนั้นมีการเผชิญหน้ากันด้วยอาวุธนิวเคลียร์ ระหว่างสหรัฐอเมริกากับโซ</w:t>
      </w:r>
      <w:proofErr w:type="spellStart"/>
      <w:r w:rsidR="00FE3DCF" w:rsidRPr="00A35A87">
        <w:rPr>
          <w:color w:val="222222"/>
          <w:shd w:val="clear" w:color="auto" w:fill="FFFFFF"/>
          <w:cs/>
        </w:rPr>
        <w:t>เวีย</w:t>
      </w:r>
      <w:proofErr w:type="spellEnd"/>
      <w:r w:rsidR="00FE3DCF" w:rsidRPr="00A35A87">
        <w:rPr>
          <w:color w:val="222222"/>
          <w:shd w:val="clear" w:color="auto" w:fill="FFFFFF"/>
          <w:cs/>
        </w:rPr>
        <w:t>ตรัสเซีย มีหมอโรคหัวใจอเมริกันกับหมอโรคหัวใจรัสเซียคู่หนึ่ง พบกันในการประชุมวิชาการและชวนการตั้งเครือข่ายแพทย์นานาชาติเพื่อป้องกันสงครามนิวเคลียร์</w:t>
      </w:r>
      <w:r>
        <w:rPr>
          <w:rFonts w:hint="cs"/>
          <w:color w:val="222222"/>
          <w:shd w:val="clear" w:color="auto" w:fill="FFFFFF"/>
          <w:cs/>
        </w:rPr>
        <w:t xml:space="preserve"> </w:t>
      </w:r>
      <w:r w:rsidR="00FE3DCF" w:rsidRPr="00A35A87">
        <w:rPr>
          <w:color w:val="222222"/>
          <w:shd w:val="clear" w:color="auto" w:fill="FFFFFF"/>
          <w:cs/>
        </w:rPr>
        <w:t>เครือข่ายนี้มีแพทย์นานาชาติเข้าร่วมมากขึ้นทุกทีจนมีจำนวนหลายหมื่นคน ทำการประชุมและขอพบผู้นำในประเทศต่าง</w:t>
      </w:r>
      <w:ins w:id="12" w:author="ll" w:date="2020-01-28T09:36:00Z">
        <w:r w:rsidR="00EB1E68">
          <w:rPr>
            <w:rFonts w:hint="cs"/>
            <w:color w:val="222222"/>
            <w:shd w:val="clear" w:color="auto" w:fill="FFFFFF"/>
            <w:cs/>
          </w:rPr>
          <w:t xml:space="preserve"> </w:t>
        </w:r>
      </w:ins>
      <w:r w:rsidR="00FE3DCF" w:rsidRPr="00A35A87">
        <w:rPr>
          <w:color w:val="222222"/>
          <w:shd w:val="clear" w:color="auto" w:fill="FFFFFF"/>
          <w:cs/>
        </w:rPr>
        <w:t>ๆ</w:t>
      </w:r>
      <w:r>
        <w:rPr>
          <w:rFonts w:hint="cs"/>
          <w:color w:val="222222"/>
          <w:shd w:val="clear" w:color="auto" w:fill="FFFFFF"/>
          <w:cs/>
        </w:rPr>
        <w:t xml:space="preserve"> </w:t>
      </w:r>
      <w:r w:rsidR="00FE3DCF" w:rsidRPr="00A35A87">
        <w:rPr>
          <w:color w:val="222222"/>
          <w:shd w:val="clear" w:color="auto" w:fill="FFFFFF"/>
          <w:cs/>
        </w:rPr>
        <w:t>เพื่อขอให้ลดอาวุธนิวเคลียร์ ผลกระทบของความเคลื่อนไหวของเครือข่ายแพทย์นานาชาติ</w:t>
      </w:r>
      <w:r>
        <w:rPr>
          <w:rFonts w:hint="cs"/>
          <w:color w:val="222222"/>
          <w:shd w:val="clear" w:color="auto" w:fill="FFFFFF"/>
          <w:cs/>
        </w:rPr>
        <w:t xml:space="preserve"> </w:t>
      </w:r>
      <w:r w:rsidR="00FE3DCF" w:rsidRPr="00A35A87">
        <w:rPr>
          <w:color w:val="222222"/>
          <w:shd w:val="clear" w:color="auto" w:fill="FFFFFF"/>
          <w:cs/>
        </w:rPr>
        <w:t xml:space="preserve">ทำให้ได้รับรางวัลโนเบลด้านสันติภาพ </w:t>
      </w:r>
    </w:p>
    <w:p w14:paraId="056E9008" w14:textId="29909084" w:rsidR="00AA3A80" w:rsidRDefault="00B27CCC">
      <w:pPr>
        <w:rPr>
          <w:color w:val="222222"/>
          <w:shd w:val="clear" w:color="auto" w:fill="FFFFFF"/>
        </w:rPr>
      </w:pPr>
      <w:r>
        <w:rPr>
          <w:color w:val="222222"/>
          <w:shd w:val="clear" w:color="auto" w:fill="FFFFFF"/>
          <w:cs/>
        </w:rPr>
        <w:tab/>
      </w:r>
      <w:r w:rsidR="00FE3DCF" w:rsidRPr="00A35A87">
        <w:rPr>
          <w:color w:val="222222"/>
          <w:shd w:val="clear" w:color="auto" w:fill="FFFFFF"/>
          <w:cs/>
        </w:rPr>
        <w:t>ธรรมชาติของประชาชนหรือสังคมในประเทศต่าง</w:t>
      </w:r>
      <w:ins w:id="13" w:author="ll" w:date="2020-01-28T09:36:00Z">
        <w:r w:rsidR="00EB1E68">
          <w:rPr>
            <w:rFonts w:hint="cs"/>
            <w:color w:val="222222"/>
            <w:shd w:val="clear" w:color="auto" w:fill="FFFFFF"/>
            <w:cs/>
          </w:rPr>
          <w:t xml:space="preserve"> </w:t>
        </w:r>
      </w:ins>
      <w:r w:rsidR="00FE3DCF" w:rsidRPr="00A35A87">
        <w:rPr>
          <w:color w:val="222222"/>
          <w:shd w:val="clear" w:color="auto" w:fill="FFFFFF"/>
          <w:cs/>
        </w:rPr>
        <w:t>ๆ ต้องการการอยู่ร่วมกันอย่างสันติ มากกว่านักการเมือง ธรรมชาติของนักการเมืองมักจะตรงข้าม คือยึดถือในศักดิ์ศรี</w:t>
      </w:r>
      <w:r>
        <w:rPr>
          <w:rFonts w:hint="cs"/>
          <w:color w:val="222222"/>
          <w:shd w:val="clear" w:color="auto" w:fill="FFFFFF"/>
          <w:cs/>
        </w:rPr>
        <w:t xml:space="preserve"> </w:t>
      </w:r>
      <w:r w:rsidR="00FE3DCF" w:rsidRPr="00A35A87">
        <w:rPr>
          <w:color w:val="222222"/>
          <w:shd w:val="clear" w:color="auto" w:fill="FFFFFF"/>
          <w:cs/>
        </w:rPr>
        <w:t>ผลประโยชน์ หรือต้องการหาเสียง เป็นเหตุให้เกิดสงครามมากกว่าประชาชน ผมเคยมีเพื่อนเป็นหมอผู้ใหญ่ชาวศรีลังกาชื่อ</w:t>
      </w:r>
      <w:r>
        <w:rPr>
          <w:rFonts w:hint="cs"/>
          <w:color w:val="222222"/>
          <w:shd w:val="clear" w:color="auto" w:fill="FFFFFF"/>
          <w:cs/>
        </w:rPr>
        <w:t xml:space="preserve"> </w:t>
      </w:r>
      <w:r w:rsidR="00FE3DCF" w:rsidRPr="00A35A87">
        <w:rPr>
          <w:color w:val="222222"/>
          <w:shd w:val="clear" w:color="auto" w:fill="FFFFFF"/>
          <w:cs/>
        </w:rPr>
        <w:t>ศาสตราจารย์นายแพทย์ชัยวีระ เคยเป็นคณบดีคณะแพทย์ พูดกับผมว่า ที่ชาวสิงหลกับทมิฬในศรีลังการบราฆ่าฟันกันนั้น</w:t>
      </w:r>
      <w:r>
        <w:rPr>
          <w:rFonts w:hint="cs"/>
          <w:color w:val="222222"/>
          <w:shd w:val="clear" w:color="auto" w:fill="FFFFFF"/>
          <w:cs/>
        </w:rPr>
        <w:t xml:space="preserve"> </w:t>
      </w:r>
      <w:r w:rsidR="00FE3DCF" w:rsidRPr="00A35A87">
        <w:rPr>
          <w:color w:val="222222"/>
          <w:shd w:val="clear" w:color="auto" w:fill="FFFFFF"/>
          <w:cs/>
        </w:rPr>
        <w:t>ไม่ใช่เพราะประชาชน</w:t>
      </w:r>
      <w:ins w:id="14" w:author="ll" w:date="2020-01-28T09:37:00Z">
        <w:r w:rsidR="00EB1E68">
          <w:rPr>
            <w:rFonts w:hint="cs"/>
            <w:color w:val="222222"/>
            <w:shd w:val="clear" w:color="auto" w:fill="FFFFFF"/>
            <w:cs/>
          </w:rPr>
          <w:t xml:space="preserve"> </w:t>
        </w:r>
      </w:ins>
      <w:r w:rsidR="00FE3DCF" w:rsidRPr="00A35A87">
        <w:rPr>
          <w:color w:val="222222"/>
          <w:shd w:val="clear" w:color="auto" w:fill="FFFFFF"/>
          <w:cs/>
        </w:rPr>
        <w:t>แต่เป็นเพราะนักการเมืองยุ</w:t>
      </w:r>
      <w:r>
        <w:rPr>
          <w:rFonts w:hint="cs"/>
          <w:color w:val="222222"/>
          <w:shd w:val="clear" w:color="auto" w:fill="FFFFFF"/>
          <w:cs/>
        </w:rPr>
        <w:t>ย</w:t>
      </w:r>
      <w:r w:rsidR="00FE3DCF" w:rsidRPr="00A35A87">
        <w:rPr>
          <w:color w:val="222222"/>
          <w:shd w:val="clear" w:color="auto" w:fill="FFFFFF"/>
          <w:cs/>
        </w:rPr>
        <w:t>ง</w:t>
      </w:r>
      <w:r>
        <w:rPr>
          <w:rFonts w:hint="cs"/>
          <w:color w:val="222222"/>
          <w:shd w:val="clear" w:color="auto" w:fill="FFFFFF"/>
          <w:cs/>
        </w:rPr>
        <w:t xml:space="preserve"> </w:t>
      </w:r>
      <w:ins w:id="15" w:author="ll" w:date="2020-01-28T09:38:00Z">
        <w:r w:rsidR="00EB1E68">
          <w:rPr>
            <w:rFonts w:hint="cs"/>
            <w:color w:val="222222"/>
            <w:shd w:val="clear" w:color="auto" w:fill="FFFFFF"/>
            <w:cs/>
          </w:rPr>
          <w:t xml:space="preserve"> </w:t>
        </w:r>
      </w:ins>
      <w:r w:rsidR="00FE3DCF" w:rsidRPr="00A35A87">
        <w:rPr>
          <w:color w:val="222222"/>
          <w:shd w:val="clear" w:color="auto" w:fill="FFFFFF"/>
          <w:cs/>
        </w:rPr>
        <w:t xml:space="preserve">ประชาชนนั้นเขาอยู่ </w:t>
      </w:r>
      <w:r>
        <w:rPr>
          <w:color w:val="222222"/>
          <w:shd w:val="clear" w:color="auto" w:fill="FFFFFF"/>
        </w:rPr>
        <w:t>s</w:t>
      </w:r>
      <w:r w:rsidR="00FE3DCF" w:rsidRPr="00A35A87">
        <w:rPr>
          <w:color w:val="222222"/>
          <w:shd w:val="clear" w:color="auto" w:fill="FFFFFF"/>
        </w:rPr>
        <w:t>ide by</w:t>
      </w:r>
      <w:r>
        <w:rPr>
          <w:color w:val="222222"/>
          <w:shd w:val="clear" w:color="auto" w:fill="FFFFFF"/>
        </w:rPr>
        <w:t xml:space="preserve"> s</w:t>
      </w:r>
      <w:r w:rsidR="00FE3DCF" w:rsidRPr="00A35A87">
        <w:rPr>
          <w:color w:val="222222"/>
          <w:shd w:val="clear" w:color="auto" w:fill="FFFFFF"/>
        </w:rPr>
        <w:t xml:space="preserve">ide </w:t>
      </w:r>
      <w:r w:rsidR="00FE3DCF" w:rsidRPr="00A35A87">
        <w:rPr>
          <w:color w:val="222222"/>
          <w:shd w:val="clear" w:color="auto" w:fill="FFFFFF"/>
          <w:cs/>
        </w:rPr>
        <w:t>ต้องการอยู่ร่วมกันโดยสันติ แต่นักการเมืองต้องการหาเสียง ลองนึกดูว่าเมื่อคราวไทยกับกัมพูชาขัดแย้งกันเรื่องเขาพระวิหาร</w:t>
      </w:r>
      <w:r>
        <w:rPr>
          <w:rFonts w:hint="cs"/>
          <w:color w:val="222222"/>
          <w:shd w:val="clear" w:color="auto" w:fill="FFFFFF"/>
          <w:cs/>
        </w:rPr>
        <w:t xml:space="preserve"> </w:t>
      </w:r>
      <w:r w:rsidR="00FE3DCF" w:rsidRPr="00A35A87">
        <w:rPr>
          <w:color w:val="222222"/>
          <w:shd w:val="clear" w:color="auto" w:fill="FFFFFF"/>
          <w:cs/>
        </w:rPr>
        <w:t>มีคนพวกที่หยิ่งในศักดิ์ศรีของชาติ</w:t>
      </w:r>
      <w:r>
        <w:rPr>
          <w:rFonts w:hint="cs"/>
          <w:color w:val="222222"/>
          <w:shd w:val="clear" w:color="auto" w:fill="FFFFFF"/>
          <w:cs/>
        </w:rPr>
        <w:t xml:space="preserve"> </w:t>
      </w:r>
      <w:r w:rsidR="00FE3DCF" w:rsidRPr="00A35A87">
        <w:rPr>
          <w:color w:val="222222"/>
          <w:shd w:val="clear" w:color="auto" w:fill="FFFFFF"/>
          <w:cs/>
        </w:rPr>
        <w:t>พูดจาปลุกระดมแบบ</w:t>
      </w:r>
      <w:r>
        <w:rPr>
          <w:rFonts w:hint="cs"/>
          <w:color w:val="222222"/>
          <w:shd w:val="clear" w:color="auto" w:fill="FFFFFF"/>
          <w:cs/>
        </w:rPr>
        <w:t xml:space="preserve"> “</w:t>
      </w:r>
      <w:r w:rsidR="00FE3DCF" w:rsidRPr="00A35A87">
        <w:rPr>
          <w:color w:val="222222"/>
          <w:shd w:val="clear" w:color="auto" w:fill="FFFFFF"/>
          <w:cs/>
        </w:rPr>
        <w:t>เลือดต้องล้างด้วยเลือด</w:t>
      </w:r>
      <w:r>
        <w:rPr>
          <w:rFonts w:hint="cs"/>
          <w:color w:val="222222"/>
          <w:shd w:val="clear" w:color="auto" w:fill="FFFFFF"/>
          <w:cs/>
        </w:rPr>
        <w:t>”</w:t>
      </w:r>
      <w:r w:rsidR="00FE3DCF" w:rsidRPr="00A35A87">
        <w:rPr>
          <w:color w:val="222222"/>
          <w:shd w:val="clear" w:color="auto" w:fill="FFFFFF"/>
          <w:cs/>
        </w:rPr>
        <w:t xml:space="preserve"> แต่พูดถึงประชาชนที่ตะเข็บชายแดนทั้ง</w:t>
      </w:r>
      <w:r w:rsidR="00AA3A80">
        <w:rPr>
          <w:rFonts w:hint="cs"/>
          <w:color w:val="222222"/>
          <w:shd w:val="clear" w:color="auto" w:fill="FFFFFF"/>
          <w:cs/>
        </w:rPr>
        <w:t xml:space="preserve"> ๒</w:t>
      </w:r>
      <w:r w:rsidR="00FE3DCF" w:rsidRPr="00A35A87">
        <w:rPr>
          <w:color w:val="222222"/>
          <w:shd w:val="clear" w:color="auto" w:fill="FFFFFF"/>
          <w:cs/>
        </w:rPr>
        <w:t>ประเทศ เขาอยากจะทำมาค้าขายระหว่างกันมากกว่าการรบราฆ่าฟัน</w:t>
      </w:r>
      <w:r w:rsidR="00AA3A80">
        <w:rPr>
          <w:rFonts w:hint="cs"/>
          <w:color w:val="222222"/>
          <w:shd w:val="clear" w:color="auto" w:fill="FFFFFF"/>
          <w:cs/>
        </w:rPr>
        <w:t xml:space="preserve"> </w:t>
      </w:r>
      <w:r w:rsidR="00FE3DCF" w:rsidRPr="00A35A87">
        <w:rPr>
          <w:color w:val="222222"/>
          <w:shd w:val="clear" w:color="auto" w:fill="FFFFFF"/>
          <w:cs/>
        </w:rPr>
        <w:t xml:space="preserve">หรือมองในประวัติศาสตร์จีนในยุคสามก๊ก ๖๐ ปี คนจีนตายไปหลายสิบล้านคน ในการรบกันระหว่างก๊กโจโฉ </w:t>
      </w:r>
      <w:del w:id="16" w:author="ll" w:date="2020-01-28T09:42:00Z">
        <w:r w:rsidR="00FE3DCF" w:rsidRPr="00A35A87" w:rsidDel="00A3759C">
          <w:rPr>
            <w:color w:val="222222"/>
            <w:shd w:val="clear" w:color="auto" w:fill="FFFFFF"/>
            <w:cs/>
          </w:rPr>
          <w:delText>ซุ</w:delText>
        </w:r>
        <w:r w:rsidR="00AA3A80" w:rsidDel="00A3759C">
          <w:rPr>
            <w:rFonts w:hint="cs"/>
            <w:color w:val="222222"/>
            <w:shd w:val="clear" w:color="auto" w:fill="FFFFFF"/>
            <w:cs/>
          </w:rPr>
          <w:delText>่</w:delText>
        </w:r>
        <w:r w:rsidR="00FE3DCF" w:rsidRPr="00A35A87" w:rsidDel="00A3759C">
          <w:rPr>
            <w:color w:val="222222"/>
            <w:shd w:val="clear" w:color="auto" w:fill="FFFFFF"/>
            <w:cs/>
          </w:rPr>
          <w:delText>นกวน</w:delText>
        </w:r>
      </w:del>
      <w:commentRangeStart w:id="17"/>
      <w:ins w:id="18" w:author="ll" w:date="2020-01-28T09:42:00Z">
        <w:r w:rsidR="00A3759C">
          <w:rPr>
            <w:rFonts w:hint="cs"/>
            <w:color w:val="222222"/>
            <w:shd w:val="clear" w:color="auto" w:fill="FFFFFF"/>
            <w:cs/>
          </w:rPr>
          <w:t>ซุนกวน</w:t>
        </w:r>
        <w:commentRangeEnd w:id="17"/>
        <w:r w:rsidR="00A3759C">
          <w:rPr>
            <w:rStyle w:val="CommentReference"/>
            <w:rFonts w:cs="Angsana New"/>
          </w:rPr>
          <w:commentReference w:id="17"/>
        </w:r>
      </w:ins>
      <w:r w:rsidR="00FE3DCF" w:rsidRPr="00A35A87">
        <w:rPr>
          <w:color w:val="222222"/>
          <w:shd w:val="clear" w:color="auto" w:fill="FFFFFF"/>
          <w:cs/>
        </w:rPr>
        <w:t xml:space="preserve"> และ</w:t>
      </w:r>
      <w:r w:rsidR="00FE3DCF" w:rsidRPr="00A35A87">
        <w:rPr>
          <w:color w:val="222222"/>
          <w:shd w:val="clear" w:color="auto" w:fill="FFFFFF"/>
          <w:cs/>
        </w:rPr>
        <w:lastRenderedPageBreak/>
        <w:t>เล่าปี่ ประชาชนทั้ง</w:t>
      </w:r>
      <w:r w:rsidR="00AA3A80">
        <w:rPr>
          <w:rFonts w:hint="cs"/>
          <w:color w:val="222222"/>
          <w:shd w:val="clear" w:color="auto" w:fill="FFFFFF"/>
          <w:cs/>
        </w:rPr>
        <w:t xml:space="preserve"> ๓ </w:t>
      </w:r>
      <w:r w:rsidR="00FE3DCF" w:rsidRPr="00A35A87">
        <w:rPr>
          <w:color w:val="222222"/>
          <w:shd w:val="clear" w:color="auto" w:fill="FFFFFF"/>
          <w:cs/>
        </w:rPr>
        <w:t>ก๊ก เขาไม่มีเรื่องบาดหมางอะไรกันเลย</w:t>
      </w:r>
      <w:r w:rsidR="00AA3A80">
        <w:rPr>
          <w:rFonts w:hint="cs"/>
          <w:color w:val="222222"/>
          <w:shd w:val="clear" w:color="auto" w:fill="FFFFFF"/>
          <w:cs/>
        </w:rPr>
        <w:t xml:space="preserve"> </w:t>
      </w:r>
      <w:r w:rsidR="00FE3DCF" w:rsidRPr="00A35A87">
        <w:rPr>
          <w:color w:val="222222"/>
          <w:shd w:val="clear" w:color="auto" w:fill="FFFFFF"/>
          <w:cs/>
        </w:rPr>
        <w:t xml:space="preserve">แต่นักการเมืองทั้ง </w:t>
      </w:r>
      <w:r w:rsidR="00AA3A80">
        <w:rPr>
          <w:rFonts w:hint="cs"/>
          <w:color w:val="222222"/>
          <w:shd w:val="clear" w:color="auto" w:fill="FFFFFF"/>
          <w:cs/>
        </w:rPr>
        <w:t>๓</w:t>
      </w:r>
      <w:r w:rsidR="00FE3DCF" w:rsidRPr="00A35A87">
        <w:rPr>
          <w:color w:val="222222"/>
          <w:shd w:val="clear" w:color="auto" w:fill="FFFFFF"/>
          <w:cs/>
        </w:rPr>
        <w:t xml:space="preserve"> พาเขาไปตาย หรืออย่างเมื่อเร็ว</w:t>
      </w:r>
      <w:ins w:id="19" w:author="ll" w:date="2020-01-28T09:49:00Z">
        <w:r w:rsidR="00A3759C">
          <w:rPr>
            <w:rFonts w:hint="cs"/>
            <w:color w:val="222222"/>
            <w:shd w:val="clear" w:color="auto" w:fill="FFFFFF"/>
            <w:cs/>
          </w:rPr>
          <w:t xml:space="preserve"> </w:t>
        </w:r>
      </w:ins>
      <w:r w:rsidR="00FE3DCF" w:rsidRPr="00A35A87">
        <w:rPr>
          <w:color w:val="222222"/>
          <w:shd w:val="clear" w:color="auto" w:fill="FFFFFF"/>
          <w:cs/>
        </w:rPr>
        <w:t>ๆ</w:t>
      </w:r>
      <w:r w:rsidR="00AA3A80">
        <w:rPr>
          <w:rFonts w:hint="cs"/>
          <w:color w:val="222222"/>
          <w:shd w:val="clear" w:color="auto" w:fill="FFFFFF"/>
          <w:cs/>
        </w:rPr>
        <w:t xml:space="preserve"> </w:t>
      </w:r>
      <w:r w:rsidR="00FE3DCF" w:rsidRPr="00A35A87">
        <w:rPr>
          <w:color w:val="222222"/>
          <w:shd w:val="clear" w:color="auto" w:fill="FFFFFF"/>
          <w:cs/>
        </w:rPr>
        <w:t>นี้ ประธานาธิบดีโดนัลด์</w:t>
      </w:r>
      <w:r w:rsidR="00AA3A80">
        <w:rPr>
          <w:rFonts w:hint="cs"/>
          <w:color w:val="222222"/>
          <w:shd w:val="clear" w:color="auto" w:fill="FFFFFF"/>
          <w:cs/>
        </w:rPr>
        <w:t xml:space="preserve"> </w:t>
      </w:r>
      <w:proofErr w:type="spellStart"/>
      <w:r w:rsidR="00FE3DCF" w:rsidRPr="00A35A87">
        <w:rPr>
          <w:color w:val="222222"/>
          <w:shd w:val="clear" w:color="auto" w:fill="FFFFFF"/>
          <w:cs/>
        </w:rPr>
        <w:t>ทรัมป์</w:t>
      </w:r>
      <w:proofErr w:type="spellEnd"/>
      <w:r w:rsidR="00AA3A80">
        <w:rPr>
          <w:rFonts w:hint="cs"/>
          <w:color w:val="222222"/>
          <w:shd w:val="clear" w:color="auto" w:fill="FFFFFF"/>
          <w:cs/>
        </w:rPr>
        <w:t xml:space="preserve"> </w:t>
      </w:r>
      <w:r w:rsidR="00FE3DCF" w:rsidRPr="00A35A87">
        <w:rPr>
          <w:color w:val="222222"/>
          <w:shd w:val="clear" w:color="auto" w:fill="FFFFFF"/>
          <w:cs/>
        </w:rPr>
        <w:t>สั่งฆ่านายพลอิหร่าน ชีวิตประชาชนอเมริกันจะไม่ปลอดภัยมากขึ้น แต่</w:t>
      </w:r>
      <w:proofErr w:type="spellStart"/>
      <w:r w:rsidR="00FE3DCF" w:rsidRPr="00A35A87">
        <w:rPr>
          <w:color w:val="222222"/>
          <w:shd w:val="clear" w:color="auto" w:fill="FFFFFF"/>
          <w:cs/>
        </w:rPr>
        <w:t>ทรัมป์</w:t>
      </w:r>
      <w:proofErr w:type="spellEnd"/>
      <w:r w:rsidR="00FE3DCF" w:rsidRPr="00A35A87">
        <w:rPr>
          <w:color w:val="222222"/>
          <w:shd w:val="clear" w:color="auto" w:fill="FFFFFF"/>
          <w:cs/>
        </w:rPr>
        <w:t>ก็คิดว่าการกระทำดังกล่าวจะทำให้เขาชนะการเลือกตั้ง ตั้งแต่ประธานาธิบดีจิมมี่</w:t>
      </w:r>
      <w:r w:rsidR="00AA3A80">
        <w:rPr>
          <w:rFonts w:hint="cs"/>
          <w:color w:val="222222"/>
          <w:shd w:val="clear" w:color="auto" w:fill="FFFFFF"/>
          <w:cs/>
        </w:rPr>
        <w:t xml:space="preserve"> </w:t>
      </w:r>
      <w:r w:rsidR="00FE3DCF" w:rsidRPr="00A35A87">
        <w:rPr>
          <w:color w:val="222222"/>
          <w:shd w:val="clear" w:color="auto" w:fill="FFFFFF"/>
          <w:cs/>
        </w:rPr>
        <w:t>คา</w:t>
      </w:r>
      <w:proofErr w:type="spellStart"/>
      <w:r w:rsidR="00FE3DCF" w:rsidRPr="00A35A87">
        <w:rPr>
          <w:color w:val="222222"/>
          <w:shd w:val="clear" w:color="auto" w:fill="FFFFFF"/>
          <w:cs/>
        </w:rPr>
        <w:t>ร์เต</w:t>
      </w:r>
      <w:proofErr w:type="spellEnd"/>
      <w:r w:rsidR="00FE3DCF" w:rsidRPr="00A35A87">
        <w:rPr>
          <w:color w:val="222222"/>
          <w:shd w:val="clear" w:color="auto" w:fill="FFFFFF"/>
          <w:cs/>
        </w:rPr>
        <w:t>อร์</w:t>
      </w:r>
      <w:r w:rsidR="00AA3A80">
        <w:rPr>
          <w:rFonts w:hint="cs"/>
          <w:color w:val="222222"/>
          <w:shd w:val="clear" w:color="auto" w:fill="FFFFFF"/>
          <w:cs/>
        </w:rPr>
        <w:t xml:space="preserve"> </w:t>
      </w:r>
      <w:r w:rsidR="00FE3DCF" w:rsidRPr="00A35A87">
        <w:rPr>
          <w:color w:val="222222"/>
          <w:shd w:val="clear" w:color="auto" w:fill="FFFFFF"/>
          <w:cs/>
        </w:rPr>
        <w:t>ผู้รักในสันติภาพ ใช้ไม้อ่อนกับอิหร่าน แล้วไม่ได้รับการเลือกตั้ง ก็เลยกลายเป็นบทเรียนให้ประธานาธิบดีคนต่อ</w:t>
      </w:r>
      <w:ins w:id="20" w:author="ll" w:date="2020-01-28T09:50:00Z">
        <w:r w:rsidR="00A3759C">
          <w:rPr>
            <w:rFonts w:hint="cs"/>
            <w:color w:val="222222"/>
            <w:shd w:val="clear" w:color="auto" w:fill="FFFFFF"/>
            <w:cs/>
          </w:rPr>
          <w:t xml:space="preserve"> </w:t>
        </w:r>
      </w:ins>
      <w:r w:rsidR="00AA3A80">
        <w:rPr>
          <w:rFonts w:hint="cs"/>
          <w:color w:val="222222"/>
          <w:shd w:val="clear" w:color="auto" w:fill="FFFFFF"/>
          <w:cs/>
        </w:rPr>
        <w:t xml:space="preserve">ๆ </w:t>
      </w:r>
      <w:r w:rsidR="00FE3DCF" w:rsidRPr="00A35A87">
        <w:rPr>
          <w:color w:val="222222"/>
          <w:shd w:val="clear" w:color="auto" w:fill="FFFFFF"/>
          <w:cs/>
        </w:rPr>
        <w:t>มา</w:t>
      </w:r>
      <w:r w:rsidR="00AA3A80">
        <w:rPr>
          <w:rFonts w:hint="cs"/>
          <w:color w:val="222222"/>
          <w:shd w:val="clear" w:color="auto" w:fill="FFFFFF"/>
          <w:cs/>
        </w:rPr>
        <w:t xml:space="preserve"> </w:t>
      </w:r>
      <w:r w:rsidR="00FE3DCF" w:rsidRPr="00A35A87">
        <w:rPr>
          <w:color w:val="222222"/>
          <w:shd w:val="clear" w:color="auto" w:fill="FFFFFF"/>
          <w:cs/>
        </w:rPr>
        <w:t>มักใช้ความรุนแรงเพื่อหาเสียงให้ได้รับการเลือกตั้งซ้ำ ฉะนั้น</w:t>
      </w:r>
      <w:ins w:id="21" w:author="ll" w:date="2020-01-28T09:50:00Z">
        <w:r w:rsidR="00997790">
          <w:rPr>
            <w:rFonts w:hint="cs"/>
            <w:color w:val="222222"/>
            <w:shd w:val="clear" w:color="auto" w:fill="FFFFFF"/>
            <w:cs/>
          </w:rPr>
          <w:t xml:space="preserve"> </w:t>
        </w:r>
      </w:ins>
      <w:r w:rsidR="00FE3DCF" w:rsidRPr="00A35A87">
        <w:rPr>
          <w:color w:val="222222"/>
          <w:shd w:val="clear" w:color="auto" w:fill="FFFFFF"/>
          <w:cs/>
        </w:rPr>
        <w:t xml:space="preserve">ในการสร้างสันติภาพจะปล่อยให้เป็นหน้าที่ของนักการเมืองอย่างเดียวไม่ได้ </w:t>
      </w:r>
    </w:p>
    <w:p w14:paraId="2BF514CB" w14:textId="0C4ECF54" w:rsidR="00FE3DCF" w:rsidRPr="00A35A87" w:rsidRDefault="00FE3DCF" w:rsidP="00AA3A80">
      <w:pPr>
        <w:ind w:firstLine="720"/>
        <w:rPr>
          <w:color w:val="222222"/>
        </w:rPr>
      </w:pPr>
      <w:r w:rsidRPr="00A35A87">
        <w:rPr>
          <w:color w:val="222222"/>
          <w:shd w:val="clear" w:color="auto" w:fill="FFFFFF"/>
          <w:cs/>
        </w:rPr>
        <w:t xml:space="preserve">ประชาชนเพื่อสันติภาพ </w:t>
      </w:r>
      <w:r w:rsidR="00AA3A80">
        <w:rPr>
          <w:color w:val="222222"/>
          <w:shd w:val="clear" w:color="auto" w:fill="FFFFFF"/>
          <w:cs/>
        </w:rPr>
        <w:t>(</w:t>
      </w:r>
      <w:r w:rsidRPr="00A35A87">
        <w:rPr>
          <w:color w:val="222222"/>
          <w:shd w:val="clear" w:color="auto" w:fill="FFFFFF"/>
        </w:rPr>
        <w:t xml:space="preserve">People For Peace </w:t>
      </w:r>
      <w:r w:rsidRPr="00A35A87">
        <w:rPr>
          <w:color w:val="222222"/>
          <w:shd w:val="clear" w:color="auto" w:fill="FFFFFF"/>
          <w:cs/>
        </w:rPr>
        <w:t xml:space="preserve">หรือ </w:t>
      </w:r>
      <w:r w:rsidR="00AA3A80">
        <w:rPr>
          <w:color w:val="222222"/>
          <w:shd w:val="clear" w:color="auto" w:fill="FFFFFF"/>
        </w:rPr>
        <w:t>P</w:t>
      </w:r>
      <w:r w:rsidRPr="00A35A87">
        <w:rPr>
          <w:color w:val="222222"/>
          <w:shd w:val="clear" w:color="auto" w:fill="FFFFFF"/>
        </w:rPr>
        <w:t>4</w:t>
      </w:r>
      <w:r w:rsidR="00AA3A80">
        <w:rPr>
          <w:color w:val="222222"/>
          <w:shd w:val="clear" w:color="auto" w:fill="FFFFFF"/>
        </w:rPr>
        <w:t>P</w:t>
      </w:r>
      <w:r w:rsidR="00AA3A80">
        <w:rPr>
          <w:color w:val="222222"/>
          <w:shd w:val="clear" w:color="auto" w:fill="FFFFFF"/>
          <w:cs/>
        </w:rPr>
        <w:t>)</w:t>
      </w:r>
      <w:r w:rsidRPr="00A35A87">
        <w:rPr>
          <w:color w:val="222222"/>
          <w:shd w:val="clear" w:color="auto" w:fill="FFFFFF"/>
          <w:cs/>
        </w:rPr>
        <w:t xml:space="preserve"> จึงควรเป็นจุดยืน เพราะประชาชนสามารถเป็นมิตรกันได้ทั่วโลก เพราะฉะนั้นในการประชุมเรื่องสันติภาพโลกในวันนี้ จึง เชื่อมด้วยเรื่อง บทบาทของ</w:t>
      </w:r>
      <w:r w:rsidRPr="00AA3A80">
        <w:rPr>
          <w:b/>
          <w:bCs/>
          <w:color w:val="0000CC"/>
          <w:shd w:val="clear" w:color="auto" w:fill="FFFFFF"/>
          <w:cs/>
        </w:rPr>
        <w:t>สังคม</w:t>
      </w:r>
      <w:r w:rsidRPr="00A35A87">
        <w:rPr>
          <w:color w:val="222222"/>
          <w:shd w:val="clear" w:color="auto" w:fill="FFFFFF"/>
          <w:cs/>
        </w:rPr>
        <w:t>ในการสร้างสันติภาพ</w:t>
      </w:r>
    </w:p>
    <w:p w14:paraId="6FD09AE6" w14:textId="30D3688F" w:rsidR="00FE3DCF" w:rsidRPr="00A35A87" w:rsidRDefault="00FE3DCF">
      <w:pPr>
        <w:rPr>
          <w:color w:val="222222"/>
          <w:shd w:val="clear" w:color="auto" w:fill="FFFFFF"/>
        </w:rPr>
      </w:pPr>
      <w:r w:rsidRPr="00A35A87">
        <w:rPr>
          <w:color w:val="222222"/>
          <w:shd w:val="clear" w:color="auto" w:fill="FFFFFF"/>
          <w:cs/>
        </w:rPr>
        <w:br w:type="page"/>
      </w:r>
    </w:p>
    <w:p w14:paraId="71554308" w14:textId="4C86DBFF" w:rsidR="00FE3DCF" w:rsidRPr="00AA3A80" w:rsidRDefault="00FE3DCF" w:rsidP="00AA3A80">
      <w:pPr>
        <w:jc w:val="center"/>
        <w:rPr>
          <w:b/>
          <w:bCs/>
          <w:color w:val="0000CC"/>
          <w:sz w:val="72"/>
          <w:szCs w:val="72"/>
          <w:cs/>
        </w:rPr>
      </w:pPr>
      <w:r w:rsidRPr="00AA3A80">
        <w:rPr>
          <w:b/>
          <w:bCs/>
          <w:color w:val="0000CC"/>
          <w:sz w:val="72"/>
          <w:szCs w:val="72"/>
          <w:shd w:val="clear" w:color="auto" w:fill="FFFFFF"/>
          <w:cs/>
        </w:rPr>
        <w:lastRenderedPageBreak/>
        <w:t>๔</w:t>
      </w:r>
      <w:r w:rsidR="00AA3A80" w:rsidRPr="00AA3A80">
        <w:rPr>
          <w:rFonts w:hint="cs"/>
          <w:b/>
          <w:bCs/>
          <w:color w:val="0000CC"/>
          <w:sz w:val="72"/>
          <w:szCs w:val="72"/>
          <w:cs/>
        </w:rPr>
        <w:t>.</w:t>
      </w:r>
    </w:p>
    <w:p w14:paraId="574A3CB3" w14:textId="77777777" w:rsidR="00FE3DCF" w:rsidRPr="00AA3A80" w:rsidRDefault="00FE3DCF" w:rsidP="00AA3A80">
      <w:pPr>
        <w:jc w:val="center"/>
        <w:rPr>
          <w:b/>
          <w:bCs/>
          <w:color w:val="0000CC"/>
          <w:sz w:val="40"/>
          <w:szCs w:val="40"/>
          <w:shd w:val="clear" w:color="auto" w:fill="FFFFFF"/>
        </w:rPr>
      </w:pPr>
      <w:r w:rsidRPr="00AA3A80">
        <w:rPr>
          <w:b/>
          <w:bCs/>
          <w:color w:val="0000CC"/>
          <w:sz w:val="40"/>
          <w:szCs w:val="40"/>
          <w:shd w:val="clear" w:color="auto" w:fill="FFFFFF"/>
          <w:cs/>
        </w:rPr>
        <w:t>การอยู่ร่วมกัน</w:t>
      </w:r>
    </w:p>
    <w:p w14:paraId="4480356E" w14:textId="20F52591" w:rsidR="00FE3DCF" w:rsidRPr="00AA3A80" w:rsidRDefault="00AA3A80" w:rsidP="00AA3A80">
      <w:pPr>
        <w:jc w:val="center"/>
        <w:rPr>
          <w:b/>
          <w:bCs/>
          <w:color w:val="0000CC"/>
          <w:sz w:val="40"/>
          <w:szCs w:val="40"/>
          <w:shd w:val="clear" w:color="auto" w:fill="FFFFFF"/>
        </w:rPr>
      </w:pPr>
      <w:r w:rsidRPr="00AA3A80">
        <w:rPr>
          <w:b/>
          <w:bCs/>
          <w:color w:val="0000CC"/>
          <w:sz w:val="40"/>
          <w:szCs w:val="40"/>
          <w:shd w:val="clear" w:color="auto" w:fill="FFFFFF"/>
          <w:cs/>
        </w:rPr>
        <w:t>(</w:t>
      </w:r>
      <w:r w:rsidR="00FE3DCF" w:rsidRPr="00AA3A80">
        <w:rPr>
          <w:b/>
          <w:bCs/>
          <w:color w:val="0000CC"/>
          <w:sz w:val="40"/>
          <w:szCs w:val="40"/>
          <w:shd w:val="clear" w:color="auto" w:fill="FFFFFF"/>
        </w:rPr>
        <w:t>Living Together</w:t>
      </w:r>
      <w:r w:rsidRPr="00AA3A80">
        <w:rPr>
          <w:b/>
          <w:bCs/>
          <w:color w:val="0000CC"/>
          <w:sz w:val="40"/>
          <w:szCs w:val="40"/>
          <w:shd w:val="clear" w:color="auto" w:fill="FFFFFF"/>
          <w:cs/>
        </w:rPr>
        <w:t>)</w:t>
      </w:r>
    </w:p>
    <w:p w14:paraId="0D8CA8BB" w14:textId="77777777" w:rsidR="00FE3DCF" w:rsidRPr="00AA3A80" w:rsidRDefault="00FE3DCF" w:rsidP="00AA3A80">
      <w:pPr>
        <w:jc w:val="center"/>
        <w:rPr>
          <w:b/>
          <w:bCs/>
          <w:color w:val="0000CC"/>
          <w:sz w:val="40"/>
          <w:szCs w:val="40"/>
        </w:rPr>
      </w:pPr>
      <w:r w:rsidRPr="00AA3A80">
        <w:rPr>
          <w:b/>
          <w:bCs/>
          <w:color w:val="0000CC"/>
          <w:sz w:val="40"/>
          <w:szCs w:val="40"/>
          <w:shd w:val="clear" w:color="auto" w:fill="FFFFFF"/>
          <w:cs/>
        </w:rPr>
        <w:t>ต้องเป็นตัวตั้งของการพัฒนา</w:t>
      </w:r>
    </w:p>
    <w:p w14:paraId="588F371C" w14:textId="77777777" w:rsidR="00320107" w:rsidRDefault="00320107">
      <w:pPr>
        <w:rPr>
          <w:color w:val="222222"/>
          <w:shd w:val="clear" w:color="auto" w:fill="FFFFFF"/>
        </w:rPr>
      </w:pPr>
    </w:p>
    <w:p w14:paraId="40F9D3B9" w14:textId="5D72671E" w:rsidR="00FE3DCF" w:rsidRPr="00A35A87" w:rsidRDefault="00FE3DCF" w:rsidP="00320107">
      <w:pPr>
        <w:ind w:firstLine="720"/>
        <w:rPr>
          <w:color w:val="222222"/>
        </w:rPr>
      </w:pPr>
      <w:r w:rsidRPr="00A35A87">
        <w:rPr>
          <w:color w:val="222222"/>
          <w:shd w:val="clear" w:color="auto" w:fill="FFFFFF"/>
          <w:cs/>
        </w:rPr>
        <w:t>สันติภาพคือการอยู่ร่วมกันอย่างสันติสมดุล</w:t>
      </w:r>
      <w:r w:rsidR="00320107">
        <w:rPr>
          <w:rFonts w:hint="cs"/>
          <w:color w:val="222222"/>
          <w:shd w:val="clear" w:color="auto" w:fill="FFFFFF"/>
          <w:cs/>
        </w:rPr>
        <w:t xml:space="preserve"> </w:t>
      </w:r>
      <w:r w:rsidRPr="00A35A87">
        <w:rPr>
          <w:color w:val="222222"/>
          <w:shd w:val="clear" w:color="auto" w:fill="FFFFFF"/>
          <w:cs/>
        </w:rPr>
        <w:t>ทั้งระหว่าง</w:t>
      </w:r>
      <w:ins w:id="22" w:author="ll" w:date="2020-01-28T09:52:00Z">
        <w:r w:rsidR="00997790">
          <w:rPr>
            <w:rFonts w:hint="cs"/>
            <w:color w:val="222222"/>
            <w:shd w:val="clear" w:color="auto" w:fill="FFFFFF"/>
            <w:cs/>
          </w:rPr>
          <w:t xml:space="preserve"> </w:t>
        </w:r>
      </w:ins>
      <w:r w:rsidRPr="00A35A87">
        <w:rPr>
          <w:color w:val="222222"/>
          <w:shd w:val="clear" w:color="auto" w:fill="FFFFFF"/>
          <w:cs/>
        </w:rPr>
        <w:t>คนกับคน</w:t>
      </w:r>
      <w:ins w:id="23" w:author="ll" w:date="2020-01-28T09:52:00Z">
        <w:r w:rsidR="00997790">
          <w:rPr>
            <w:rFonts w:hint="cs"/>
            <w:color w:val="222222"/>
            <w:shd w:val="clear" w:color="auto" w:fill="FFFFFF"/>
            <w:cs/>
          </w:rPr>
          <w:t xml:space="preserve"> </w:t>
        </w:r>
      </w:ins>
      <w:r w:rsidRPr="00A35A87">
        <w:rPr>
          <w:color w:val="222222"/>
          <w:shd w:val="clear" w:color="auto" w:fill="FFFFFF"/>
          <w:cs/>
        </w:rPr>
        <w:t>และระหว่าง</w:t>
      </w:r>
      <w:ins w:id="24" w:author="ll" w:date="2020-01-28T09:52:00Z">
        <w:r w:rsidR="00997790">
          <w:rPr>
            <w:rFonts w:hint="cs"/>
            <w:color w:val="222222"/>
            <w:shd w:val="clear" w:color="auto" w:fill="FFFFFF"/>
            <w:cs/>
          </w:rPr>
          <w:t xml:space="preserve"> </w:t>
        </w:r>
      </w:ins>
      <w:r w:rsidRPr="00A35A87">
        <w:rPr>
          <w:color w:val="222222"/>
          <w:shd w:val="clear" w:color="auto" w:fill="FFFFFF"/>
          <w:cs/>
        </w:rPr>
        <w:t>คนกับสิ่งแวดล้อม</w:t>
      </w:r>
      <w:r w:rsidR="00320107">
        <w:rPr>
          <w:rFonts w:hint="cs"/>
          <w:color w:val="222222"/>
          <w:shd w:val="clear" w:color="auto" w:fill="FFFFFF"/>
          <w:cs/>
        </w:rPr>
        <w:t xml:space="preserve"> </w:t>
      </w:r>
      <w:r w:rsidRPr="00A35A87">
        <w:rPr>
          <w:color w:val="222222"/>
          <w:shd w:val="clear" w:color="auto" w:fill="FFFFFF"/>
          <w:cs/>
        </w:rPr>
        <w:t>ในทุก</w:t>
      </w:r>
      <w:ins w:id="25" w:author="ll" w:date="2020-01-28T09:52:00Z">
        <w:r w:rsidR="00997790">
          <w:rPr>
            <w:rFonts w:hint="cs"/>
            <w:color w:val="222222"/>
            <w:shd w:val="clear" w:color="auto" w:fill="FFFFFF"/>
            <w:cs/>
          </w:rPr>
          <w:t xml:space="preserve"> </w:t>
        </w:r>
      </w:ins>
      <w:r w:rsidRPr="00A35A87">
        <w:rPr>
          <w:color w:val="222222"/>
          <w:shd w:val="clear" w:color="auto" w:fill="FFFFFF"/>
          <w:cs/>
        </w:rPr>
        <w:t>ๆ</w:t>
      </w:r>
      <w:r w:rsidR="00320107">
        <w:rPr>
          <w:rFonts w:hint="cs"/>
          <w:color w:val="222222"/>
          <w:shd w:val="clear" w:color="auto" w:fill="FFFFFF"/>
          <w:cs/>
        </w:rPr>
        <w:t xml:space="preserve"> </w:t>
      </w:r>
      <w:r w:rsidRPr="00A35A87">
        <w:rPr>
          <w:color w:val="222222"/>
          <w:shd w:val="clear" w:color="auto" w:fill="FFFFFF"/>
          <w:cs/>
        </w:rPr>
        <w:t>ระดับ ตั้งแต่ระดับครอบครัว</w:t>
      </w:r>
      <w:r w:rsidR="00320107">
        <w:rPr>
          <w:rFonts w:hint="cs"/>
          <w:color w:val="222222"/>
          <w:shd w:val="clear" w:color="auto" w:fill="FFFFFF"/>
          <w:cs/>
        </w:rPr>
        <w:t xml:space="preserve"> </w:t>
      </w:r>
      <w:r w:rsidRPr="00A35A87">
        <w:rPr>
          <w:color w:val="222222"/>
          <w:shd w:val="clear" w:color="auto" w:fill="FFFFFF"/>
          <w:cs/>
        </w:rPr>
        <w:t>ชุมชน</w:t>
      </w:r>
      <w:r w:rsidR="00320107">
        <w:rPr>
          <w:rFonts w:hint="cs"/>
          <w:color w:val="222222"/>
          <w:shd w:val="clear" w:color="auto" w:fill="FFFFFF"/>
          <w:cs/>
        </w:rPr>
        <w:t xml:space="preserve"> </w:t>
      </w:r>
      <w:r w:rsidRPr="00A35A87">
        <w:rPr>
          <w:color w:val="222222"/>
          <w:shd w:val="clear" w:color="auto" w:fill="FFFFFF"/>
          <w:cs/>
        </w:rPr>
        <w:t>ท้องถิ่น</w:t>
      </w:r>
      <w:r w:rsidR="00320107">
        <w:rPr>
          <w:rFonts w:hint="cs"/>
          <w:color w:val="222222"/>
          <w:shd w:val="clear" w:color="auto" w:fill="FFFFFF"/>
          <w:cs/>
        </w:rPr>
        <w:t xml:space="preserve"> </w:t>
      </w:r>
      <w:r w:rsidRPr="00A35A87">
        <w:rPr>
          <w:color w:val="222222"/>
          <w:shd w:val="clear" w:color="auto" w:fill="FFFFFF"/>
          <w:cs/>
        </w:rPr>
        <w:t>ระดับชาติ</w:t>
      </w:r>
      <w:r w:rsidR="00320107">
        <w:rPr>
          <w:rFonts w:hint="cs"/>
          <w:color w:val="222222"/>
          <w:shd w:val="clear" w:color="auto" w:fill="FFFFFF"/>
          <w:cs/>
        </w:rPr>
        <w:t xml:space="preserve"> </w:t>
      </w:r>
      <w:r w:rsidRPr="00A35A87">
        <w:rPr>
          <w:color w:val="222222"/>
          <w:shd w:val="clear" w:color="auto" w:fill="FFFFFF"/>
          <w:cs/>
        </w:rPr>
        <w:t>จนถึงระดับโลก</w:t>
      </w:r>
    </w:p>
    <w:p w14:paraId="38B3F419" w14:textId="77777777" w:rsidR="007E0230" w:rsidRDefault="00FE3DCF" w:rsidP="00655A1A">
      <w:pPr>
        <w:ind w:firstLine="720"/>
        <w:rPr>
          <w:color w:val="222222"/>
          <w:shd w:val="clear" w:color="auto" w:fill="FFFFFF"/>
        </w:rPr>
      </w:pPr>
      <w:r w:rsidRPr="00A35A87">
        <w:rPr>
          <w:color w:val="222222"/>
          <w:shd w:val="clear" w:color="auto" w:fill="FFFFFF"/>
          <w:cs/>
        </w:rPr>
        <w:t xml:space="preserve">ในการพัฒนาหรือกิจการทั้งหลายเรามักเอาอย่างอื่นเป็นตัวตั้ง เช่น </w:t>
      </w:r>
      <w:r w:rsidR="007E0230">
        <w:rPr>
          <w:rFonts w:hint="cs"/>
          <w:color w:val="222222"/>
          <w:shd w:val="clear" w:color="auto" w:fill="FFFFFF"/>
          <w:cs/>
        </w:rPr>
        <w:t>เอา</w:t>
      </w:r>
      <w:r w:rsidRPr="00A35A87">
        <w:rPr>
          <w:color w:val="222222"/>
          <w:shd w:val="clear" w:color="auto" w:fill="FFFFFF"/>
          <w:cs/>
        </w:rPr>
        <w:t>ลัทธิ อุดมการณ์ศาสนา ระบบ เศรษฐกิจ</w:t>
      </w:r>
      <w:r w:rsidR="007E0230">
        <w:rPr>
          <w:rFonts w:hint="cs"/>
          <w:color w:val="222222"/>
          <w:shd w:val="clear" w:color="auto" w:fill="FFFFFF"/>
          <w:cs/>
        </w:rPr>
        <w:t xml:space="preserve"> </w:t>
      </w:r>
      <w:r w:rsidRPr="00A35A87">
        <w:rPr>
          <w:color w:val="222222"/>
          <w:shd w:val="clear" w:color="auto" w:fill="FFFFFF"/>
          <w:cs/>
        </w:rPr>
        <w:t>หรือแม้แต่เหตุผล ซึ่งเป็นคนละเหตุผล</w:t>
      </w:r>
    </w:p>
    <w:p w14:paraId="747B7D92" w14:textId="226F34E4" w:rsidR="003002A0" w:rsidRDefault="00FE3DCF" w:rsidP="00655A1A">
      <w:pPr>
        <w:ind w:firstLine="720"/>
        <w:rPr>
          <w:color w:val="222222"/>
          <w:shd w:val="clear" w:color="auto" w:fill="FFFFFF"/>
        </w:rPr>
      </w:pPr>
      <w:r w:rsidRPr="00A35A87">
        <w:rPr>
          <w:color w:val="222222"/>
          <w:shd w:val="clear" w:color="auto" w:fill="FFFFFF"/>
          <w:cs/>
        </w:rPr>
        <w:t>มีตัวอย่างตั้งแต่เล็ก</w:t>
      </w:r>
      <w:ins w:id="26" w:author="ll" w:date="2020-01-28T09:52:00Z">
        <w:r w:rsidR="00997790">
          <w:rPr>
            <w:rFonts w:hint="cs"/>
            <w:color w:val="222222"/>
            <w:shd w:val="clear" w:color="auto" w:fill="FFFFFF"/>
            <w:cs/>
          </w:rPr>
          <w:t xml:space="preserve"> </w:t>
        </w:r>
      </w:ins>
      <w:r w:rsidRPr="00A35A87">
        <w:rPr>
          <w:color w:val="222222"/>
          <w:shd w:val="clear" w:color="auto" w:fill="FFFFFF"/>
          <w:cs/>
        </w:rPr>
        <w:t>ๆ</w:t>
      </w:r>
      <w:r w:rsidR="007E0230">
        <w:rPr>
          <w:rFonts w:hint="cs"/>
          <w:color w:val="222222"/>
          <w:shd w:val="clear" w:color="auto" w:fill="FFFFFF"/>
          <w:cs/>
        </w:rPr>
        <w:t xml:space="preserve"> </w:t>
      </w:r>
      <w:r w:rsidRPr="00A35A87">
        <w:rPr>
          <w:color w:val="222222"/>
          <w:shd w:val="clear" w:color="auto" w:fill="FFFFFF"/>
          <w:cs/>
        </w:rPr>
        <w:t>ไปหาใหญ่</w:t>
      </w:r>
      <w:r w:rsidR="007E0230">
        <w:rPr>
          <w:rFonts w:hint="cs"/>
          <w:color w:val="222222"/>
          <w:shd w:val="clear" w:color="auto" w:fill="FFFFFF"/>
          <w:cs/>
        </w:rPr>
        <w:t xml:space="preserve"> </w:t>
      </w:r>
      <w:r w:rsidRPr="00A35A87">
        <w:rPr>
          <w:color w:val="222222"/>
          <w:shd w:val="clear" w:color="auto" w:fill="FFFFFF"/>
          <w:cs/>
        </w:rPr>
        <w:t xml:space="preserve">เช่น ยายกับหลานทะเลาะกัน ต่างอ้างว่าอีกฝ่ายไม่มีเหตุผล เหตุผลของคนอายุ </w:t>
      </w:r>
      <w:r w:rsidR="007E0230">
        <w:rPr>
          <w:rFonts w:hint="cs"/>
          <w:color w:val="222222"/>
          <w:shd w:val="clear" w:color="auto" w:fill="FFFFFF"/>
          <w:cs/>
        </w:rPr>
        <w:t>๘๐</w:t>
      </w:r>
      <w:r w:rsidRPr="00A35A87">
        <w:rPr>
          <w:color w:val="222222"/>
          <w:shd w:val="clear" w:color="auto" w:fill="FFFFFF"/>
          <w:cs/>
        </w:rPr>
        <w:t xml:space="preserve"> กับของวัยรุ่น</w:t>
      </w:r>
      <w:r w:rsidR="007E0230">
        <w:rPr>
          <w:rFonts w:hint="cs"/>
          <w:color w:val="222222"/>
          <w:shd w:val="clear" w:color="auto" w:fill="FFFFFF"/>
          <w:cs/>
        </w:rPr>
        <w:t xml:space="preserve"> </w:t>
      </w:r>
      <w:r w:rsidRPr="00A35A87">
        <w:rPr>
          <w:color w:val="222222"/>
          <w:shd w:val="clear" w:color="auto" w:fill="FFFFFF"/>
          <w:cs/>
        </w:rPr>
        <w:t>คงจะมีที่มาต่างกัน</w:t>
      </w:r>
      <w:r w:rsidR="007E0230">
        <w:rPr>
          <w:rFonts w:hint="cs"/>
          <w:color w:val="222222"/>
          <w:shd w:val="clear" w:color="auto" w:fill="FFFFFF"/>
          <w:cs/>
        </w:rPr>
        <w:t xml:space="preserve"> </w:t>
      </w:r>
      <w:r w:rsidRPr="00A35A87">
        <w:rPr>
          <w:color w:val="222222"/>
          <w:shd w:val="clear" w:color="auto" w:fill="FFFFFF"/>
          <w:cs/>
        </w:rPr>
        <w:t>แต่เมื่อได้รับการบอกเล่าว่าไม่ควรใช้เหตุผลเป็นตัวตั้งของความสัมพันธ์</w:t>
      </w:r>
      <w:r w:rsidR="00D937B3">
        <w:rPr>
          <w:rFonts w:hint="cs"/>
          <w:color w:val="222222"/>
          <w:shd w:val="clear" w:color="auto" w:fill="FFFFFF"/>
          <w:cs/>
        </w:rPr>
        <w:t xml:space="preserve"> </w:t>
      </w:r>
      <w:r w:rsidRPr="00A35A87">
        <w:rPr>
          <w:color w:val="222222"/>
          <w:shd w:val="clear" w:color="auto" w:fill="FFFFFF"/>
          <w:cs/>
        </w:rPr>
        <w:t xml:space="preserve">แต่ควรใช้หลักการ </w:t>
      </w:r>
      <w:r w:rsidR="00D937B3">
        <w:rPr>
          <w:rFonts w:hint="cs"/>
          <w:color w:val="222222"/>
          <w:shd w:val="clear" w:color="auto" w:fill="FFFFFF"/>
          <w:cs/>
        </w:rPr>
        <w:t>“</w:t>
      </w:r>
      <w:r w:rsidRPr="00A35A87">
        <w:rPr>
          <w:color w:val="222222"/>
          <w:shd w:val="clear" w:color="auto" w:fill="FFFFFF"/>
          <w:cs/>
        </w:rPr>
        <w:t>การอยู่ร่วมกัน</w:t>
      </w:r>
      <w:r w:rsidR="00D937B3">
        <w:rPr>
          <w:rFonts w:hint="cs"/>
          <w:color w:val="222222"/>
          <w:shd w:val="clear" w:color="auto" w:fill="FFFFFF"/>
          <w:cs/>
        </w:rPr>
        <w:t>”</w:t>
      </w:r>
      <w:r w:rsidRPr="00A35A87">
        <w:rPr>
          <w:color w:val="222222"/>
          <w:shd w:val="clear" w:color="auto" w:fill="FFFFFF"/>
          <w:cs/>
        </w:rPr>
        <w:t xml:space="preserve"> มากกว่า ก็หายทะเลาะกัน หรือในครอบครัวเมื่อสามีภรรยาทะเลาะกันก็อย่างเดียวกัน การใช้เหตุผลไม่ทำให้หายทะเลาะกันหรือยิ่งทะเลาะกันใหญ่ การอยู่ร่วมกันเป็นครอบครัว</w:t>
      </w:r>
      <w:ins w:id="27" w:author="ll" w:date="2020-01-28T09:54:00Z">
        <w:r w:rsidR="00997790">
          <w:rPr>
            <w:rFonts w:hint="cs"/>
            <w:color w:val="222222"/>
            <w:shd w:val="clear" w:color="auto" w:fill="FFFFFF"/>
            <w:cs/>
          </w:rPr>
          <w:t xml:space="preserve"> </w:t>
        </w:r>
      </w:ins>
      <w:r w:rsidRPr="00A35A87">
        <w:rPr>
          <w:color w:val="222222"/>
          <w:shd w:val="clear" w:color="auto" w:fill="FFFFFF"/>
          <w:cs/>
        </w:rPr>
        <w:t>นอกจากเหตุผลแล้วยังมีธรรมะข้ออื่น</w:t>
      </w:r>
      <w:ins w:id="28" w:author="ll" w:date="2020-01-28T09:54:00Z">
        <w:r w:rsidR="00997790">
          <w:rPr>
            <w:rFonts w:hint="cs"/>
            <w:color w:val="222222"/>
            <w:shd w:val="clear" w:color="auto" w:fill="FFFFFF"/>
            <w:cs/>
          </w:rPr>
          <w:t xml:space="preserve"> </w:t>
        </w:r>
      </w:ins>
      <w:r w:rsidRPr="00A35A87">
        <w:rPr>
          <w:color w:val="222222"/>
          <w:shd w:val="clear" w:color="auto" w:fill="FFFFFF"/>
          <w:cs/>
        </w:rPr>
        <w:t>ๆ</w:t>
      </w:r>
      <w:r w:rsidR="003002A0">
        <w:rPr>
          <w:rFonts w:hint="cs"/>
          <w:color w:val="222222"/>
          <w:shd w:val="clear" w:color="auto" w:fill="FFFFFF"/>
          <w:cs/>
        </w:rPr>
        <w:t xml:space="preserve"> </w:t>
      </w:r>
      <w:r w:rsidRPr="00A35A87">
        <w:rPr>
          <w:color w:val="222222"/>
          <w:shd w:val="clear" w:color="auto" w:fill="FFFFFF"/>
          <w:cs/>
        </w:rPr>
        <w:t>อีกมากเพื่อการอยู่ร่วมกัน เช่น ความเห็นใจ</w:t>
      </w:r>
      <w:r w:rsidR="003002A0">
        <w:rPr>
          <w:rFonts w:hint="cs"/>
          <w:color w:val="222222"/>
          <w:shd w:val="clear" w:color="auto" w:fill="FFFFFF"/>
          <w:cs/>
        </w:rPr>
        <w:t xml:space="preserve"> </w:t>
      </w:r>
      <w:r w:rsidRPr="00A35A87">
        <w:rPr>
          <w:color w:val="222222"/>
          <w:shd w:val="clear" w:color="auto" w:fill="FFFFFF"/>
          <w:cs/>
        </w:rPr>
        <w:t>ความรัก ความเมตตา</w:t>
      </w:r>
      <w:r w:rsidR="003002A0">
        <w:rPr>
          <w:rFonts w:hint="cs"/>
          <w:color w:val="222222"/>
          <w:shd w:val="clear" w:color="auto" w:fill="FFFFFF"/>
          <w:cs/>
        </w:rPr>
        <w:t xml:space="preserve"> </w:t>
      </w:r>
      <w:r w:rsidRPr="00A35A87">
        <w:rPr>
          <w:color w:val="222222"/>
          <w:shd w:val="clear" w:color="auto" w:fill="FFFFFF"/>
          <w:cs/>
        </w:rPr>
        <w:t>การให้อภัย</w:t>
      </w:r>
      <w:r w:rsidR="003002A0">
        <w:rPr>
          <w:rFonts w:hint="cs"/>
          <w:color w:val="222222"/>
          <w:shd w:val="clear" w:color="auto" w:fill="FFFFFF"/>
          <w:cs/>
        </w:rPr>
        <w:t xml:space="preserve"> </w:t>
      </w:r>
      <w:r w:rsidRPr="00A35A87">
        <w:rPr>
          <w:color w:val="222222"/>
          <w:shd w:val="clear" w:color="auto" w:fill="FFFFFF"/>
          <w:cs/>
        </w:rPr>
        <w:t>ความอดทน</w:t>
      </w:r>
      <w:ins w:id="29" w:author="ll" w:date="2020-01-28T09:54:00Z">
        <w:r w:rsidR="00997790">
          <w:rPr>
            <w:rFonts w:hint="cs"/>
            <w:color w:val="222222"/>
            <w:shd w:val="clear" w:color="auto" w:fill="FFFFFF"/>
            <w:cs/>
          </w:rPr>
          <w:t xml:space="preserve"> </w:t>
        </w:r>
      </w:ins>
      <w:r w:rsidRPr="00A35A87">
        <w:rPr>
          <w:color w:val="222222"/>
          <w:shd w:val="clear" w:color="auto" w:fill="FFFFFF"/>
          <w:cs/>
        </w:rPr>
        <w:t xml:space="preserve">ไม่ได้มีแต่เหตุผล </w:t>
      </w:r>
      <w:r w:rsidR="003002A0">
        <w:rPr>
          <w:rFonts w:hint="cs"/>
          <w:color w:val="222222"/>
          <w:shd w:val="clear" w:color="auto" w:fill="FFFFFF"/>
          <w:cs/>
        </w:rPr>
        <w:t>(</w:t>
      </w:r>
      <w:r w:rsidRPr="00A35A87">
        <w:rPr>
          <w:color w:val="222222"/>
          <w:shd w:val="clear" w:color="auto" w:fill="FFFFFF"/>
          <w:cs/>
        </w:rPr>
        <w:t>ของใครของมัน</w:t>
      </w:r>
      <w:r w:rsidR="003002A0">
        <w:rPr>
          <w:rFonts w:hint="cs"/>
          <w:color w:val="222222"/>
          <w:shd w:val="clear" w:color="auto" w:fill="FFFFFF"/>
          <w:cs/>
        </w:rPr>
        <w:t xml:space="preserve">) </w:t>
      </w:r>
      <w:r w:rsidRPr="00A35A87">
        <w:rPr>
          <w:color w:val="222222"/>
          <w:shd w:val="clear" w:color="auto" w:fill="FFFFFF"/>
          <w:cs/>
        </w:rPr>
        <w:t>แต่เพียงอย่างเดียว</w:t>
      </w:r>
    </w:p>
    <w:p w14:paraId="52DB95B6" w14:textId="2BE05C0C" w:rsidR="00FE3DCF" w:rsidRPr="00A35A87" w:rsidRDefault="00FE3DCF" w:rsidP="00655A1A">
      <w:pPr>
        <w:ind w:firstLine="720"/>
        <w:rPr>
          <w:color w:val="222222"/>
        </w:rPr>
      </w:pPr>
      <w:r w:rsidRPr="00A35A87">
        <w:rPr>
          <w:color w:val="222222"/>
          <w:shd w:val="clear" w:color="auto" w:fill="FFFFFF"/>
          <w:cs/>
        </w:rPr>
        <w:t>ถ้าใช้หลักการ</w:t>
      </w:r>
      <w:ins w:id="30" w:author="ll" w:date="2020-01-28T09:54:00Z">
        <w:r w:rsidR="00997790">
          <w:rPr>
            <w:rFonts w:hint="cs"/>
            <w:color w:val="222222"/>
            <w:shd w:val="clear" w:color="auto" w:fill="FFFFFF"/>
            <w:cs/>
          </w:rPr>
          <w:t xml:space="preserve"> “</w:t>
        </w:r>
      </w:ins>
      <w:r w:rsidRPr="00A35A87">
        <w:rPr>
          <w:color w:val="222222"/>
          <w:shd w:val="clear" w:color="auto" w:fill="FFFFFF"/>
          <w:cs/>
        </w:rPr>
        <w:t>การอยู่ร่วมกัน</w:t>
      </w:r>
      <w:ins w:id="31" w:author="ll" w:date="2020-01-28T09:55:00Z">
        <w:r w:rsidR="00997790">
          <w:rPr>
            <w:rFonts w:hint="cs"/>
            <w:color w:val="222222"/>
            <w:shd w:val="clear" w:color="auto" w:fill="FFFFFF"/>
            <w:cs/>
          </w:rPr>
          <w:t>”</w:t>
        </w:r>
      </w:ins>
      <w:r w:rsidR="003002A0">
        <w:rPr>
          <w:rFonts w:hint="cs"/>
          <w:color w:val="222222"/>
          <w:shd w:val="clear" w:color="auto" w:fill="FFFFFF"/>
          <w:cs/>
        </w:rPr>
        <w:t xml:space="preserve"> </w:t>
      </w:r>
      <w:r w:rsidRPr="00A35A87">
        <w:rPr>
          <w:color w:val="222222"/>
          <w:shd w:val="clear" w:color="auto" w:fill="FFFFFF"/>
          <w:cs/>
        </w:rPr>
        <w:t xml:space="preserve">คงจะไม่เกิดสงคราม </w:t>
      </w:r>
      <w:r w:rsidR="003002A0">
        <w:rPr>
          <w:rFonts w:hint="cs"/>
          <w:color w:val="222222"/>
          <w:shd w:val="clear" w:color="auto" w:fill="FFFFFF"/>
          <w:cs/>
        </w:rPr>
        <w:t>๓๐</w:t>
      </w:r>
      <w:r w:rsidRPr="00A35A87">
        <w:rPr>
          <w:color w:val="222222"/>
          <w:shd w:val="clear" w:color="auto" w:fill="FFFFFF"/>
          <w:cs/>
        </w:rPr>
        <w:t xml:space="preserve"> ปี</w:t>
      </w:r>
      <w:r w:rsidR="003002A0">
        <w:rPr>
          <w:rFonts w:hint="cs"/>
          <w:color w:val="222222"/>
          <w:shd w:val="clear" w:color="auto" w:fill="FFFFFF"/>
          <w:cs/>
        </w:rPr>
        <w:t xml:space="preserve"> </w:t>
      </w:r>
      <w:r w:rsidRPr="00A35A87">
        <w:rPr>
          <w:color w:val="222222"/>
          <w:shd w:val="clear" w:color="auto" w:fill="FFFFFF"/>
          <w:cs/>
        </w:rPr>
        <w:t xml:space="preserve">ในยุโรป เมื่อ </w:t>
      </w:r>
      <w:r w:rsidR="003002A0">
        <w:rPr>
          <w:rFonts w:hint="cs"/>
          <w:color w:val="222222"/>
          <w:shd w:val="clear" w:color="auto" w:fill="FFFFFF"/>
          <w:cs/>
        </w:rPr>
        <w:t>๔๐๐</w:t>
      </w:r>
      <w:r w:rsidRPr="00A35A87">
        <w:rPr>
          <w:color w:val="222222"/>
          <w:shd w:val="clear" w:color="auto" w:fill="FFFFFF"/>
          <w:cs/>
        </w:rPr>
        <w:t xml:space="preserve"> ปีก่อน</w:t>
      </w:r>
      <w:r w:rsidR="003002A0">
        <w:rPr>
          <w:rFonts w:hint="cs"/>
          <w:color w:val="222222"/>
          <w:shd w:val="clear" w:color="auto" w:fill="FFFFFF"/>
          <w:cs/>
        </w:rPr>
        <w:t xml:space="preserve"> </w:t>
      </w:r>
      <w:r w:rsidRPr="00A35A87">
        <w:rPr>
          <w:color w:val="222222"/>
          <w:shd w:val="clear" w:color="auto" w:fill="FFFFFF"/>
          <w:cs/>
        </w:rPr>
        <w:t>ระหว่าง</w:t>
      </w:r>
      <w:del w:id="32" w:author="ll" w:date="2020-01-28T09:56:00Z">
        <w:r w:rsidRPr="00A35A87" w:rsidDel="00997790">
          <w:rPr>
            <w:color w:val="222222"/>
            <w:shd w:val="clear" w:color="auto" w:fill="FFFFFF"/>
            <w:cs/>
          </w:rPr>
          <w:delText>แคธอลิค</w:delText>
        </w:r>
      </w:del>
      <w:commentRangeStart w:id="33"/>
      <w:ins w:id="34" w:author="ll" w:date="2020-01-28T09:56:00Z">
        <w:r w:rsidR="00997790">
          <w:rPr>
            <w:rFonts w:hint="cs"/>
            <w:color w:val="222222"/>
            <w:shd w:val="clear" w:color="auto" w:fill="FFFFFF"/>
            <w:cs/>
          </w:rPr>
          <w:t>คาทอลิก</w:t>
        </w:r>
      </w:ins>
      <w:r w:rsidRPr="00A35A87">
        <w:rPr>
          <w:color w:val="222222"/>
          <w:shd w:val="clear" w:color="auto" w:fill="FFFFFF"/>
          <w:cs/>
        </w:rPr>
        <w:t>กับโปร</w:t>
      </w:r>
      <w:ins w:id="35" w:author="ll" w:date="2020-01-28T09:59:00Z">
        <w:r w:rsidR="00997790">
          <w:rPr>
            <w:rFonts w:hint="cs"/>
            <w:color w:val="222222"/>
            <w:shd w:val="clear" w:color="auto" w:fill="FFFFFF"/>
            <w:cs/>
          </w:rPr>
          <w:t>เ</w:t>
        </w:r>
      </w:ins>
      <w:del w:id="36" w:author="ll" w:date="2020-01-28T09:59:00Z">
        <w:r w:rsidRPr="00A35A87" w:rsidDel="00997790">
          <w:rPr>
            <w:color w:val="222222"/>
            <w:shd w:val="clear" w:color="auto" w:fill="FFFFFF"/>
            <w:cs/>
          </w:rPr>
          <w:delText>แ</w:delText>
        </w:r>
      </w:del>
      <w:r w:rsidRPr="00A35A87">
        <w:rPr>
          <w:color w:val="222222"/>
          <w:shd w:val="clear" w:color="auto" w:fill="FFFFFF"/>
          <w:cs/>
        </w:rPr>
        <w:t>ตส</w:t>
      </w:r>
      <w:del w:id="37" w:author="ll" w:date="2020-01-28T09:59:00Z">
        <w:r w:rsidRPr="00A35A87" w:rsidDel="00997790">
          <w:rPr>
            <w:color w:val="222222"/>
            <w:shd w:val="clear" w:color="auto" w:fill="FFFFFF"/>
            <w:cs/>
          </w:rPr>
          <w:delText xml:space="preserve">แตนท์ </w:delText>
        </w:r>
      </w:del>
      <w:ins w:id="38" w:author="ll" w:date="2020-01-28T09:59:00Z">
        <w:r w:rsidR="00997790" w:rsidRPr="00A35A87">
          <w:rPr>
            <w:color w:val="222222"/>
            <w:shd w:val="clear" w:color="auto" w:fill="FFFFFF"/>
            <w:cs/>
          </w:rPr>
          <w:t>แตน</w:t>
        </w:r>
        <w:r w:rsidR="00997790">
          <w:rPr>
            <w:rFonts w:hint="cs"/>
            <w:color w:val="222222"/>
            <w:shd w:val="clear" w:color="auto" w:fill="FFFFFF"/>
            <w:cs/>
          </w:rPr>
          <w:t>ต์</w:t>
        </w:r>
        <w:r w:rsidR="00997790" w:rsidRPr="00A35A87">
          <w:rPr>
            <w:color w:val="222222"/>
            <w:shd w:val="clear" w:color="auto" w:fill="FFFFFF"/>
            <w:cs/>
          </w:rPr>
          <w:t xml:space="preserve"> </w:t>
        </w:r>
        <w:commentRangeEnd w:id="33"/>
        <w:r w:rsidR="00997790">
          <w:rPr>
            <w:rStyle w:val="CommentReference"/>
            <w:rFonts w:cs="Angsana New"/>
          </w:rPr>
          <w:commentReference w:id="33"/>
        </w:r>
      </w:ins>
      <w:r w:rsidRPr="00A35A87">
        <w:rPr>
          <w:color w:val="222222"/>
          <w:shd w:val="clear" w:color="auto" w:fill="FFFFFF"/>
          <w:cs/>
        </w:rPr>
        <w:t>ไม่เห็นแปลกเลยที่ใครจะเป็น</w:t>
      </w:r>
      <w:del w:id="39" w:author="ll" w:date="2020-01-28T10:00:00Z">
        <w:r w:rsidRPr="00A35A87" w:rsidDel="00997790">
          <w:rPr>
            <w:color w:val="222222"/>
            <w:shd w:val="clear" w:color="auto" w:fill="FFFFFF"/>
            <w:cs/>
          </w:rPr>
          <w:delText xml:space="preserve">แคธอลิค </w:delText>
        </w:r>
      </w:del>
      <w:ins w:id="40" w:author="ll" w:date="2020-01-28T10:00:00Z">
        <w:r w:rsidR="00997790">
          <w:rPr>
            <w:rFonts w:hint="cs"/>
            <w:color w:val="222222"/>
            <w:shd w:val="clear" w:color="auto" w:fill="FFFFFF"/>
            <w:cs/>
          </w:rPr>
          <w:t>คาทอลิก</w:t>
        </w:r>
        <w:r w:rsidR="00997790" w:rsidRPr="00A35A87">
          <w:rPr>
            <w:color w:val="222222"/>
            <w:shd w:val="clear" w:color="auto" w:fill="FFFFFF"/>
            <w:cs/>
          </w:rPr>
          <w:t xml:space="preserve"> </w:t>
        </w:r>
      </w:ins>
      <w:r w:rsidRPr="00A35A87">
        <w:rPr>
          <w:color w:val="222222"/>
          <w:shd w:val="clear" w:color="auto" w:fill="FFFFFF"/>
          <w:cs/>
        </w:rPr>
        <w:t>ใครจะเป็น</w:t>
      </w:r>
      <w:ins w:id="41" w:author="ll" w:date="2020-01-28T10:00:00Z">
        <w:r w:rsidR="00997790">
          <w:rPr>
            <w:rFonts w:hint="cs"/>
            <w:color w:val="222222"/>
            <w:shd w:val="clear" w:color="auto" w:fill="FFFFFF"/>
            <w:cs/>
          </w:rPr>
          <w:t xml:space="preserve">โปรเตสแตนต์ </w:t>
        </w:r>
      </w:ins>
      <w:del w:id="42" w:author="ll" w:date="2020-01-28T10:00:00Z">
        <w:r w:rsidRPr="00A35A87" w:rsidDel="00997790">
          <w:rPr>
            <w:color w:val="222222"/>
            <w:shd w:val="clear" w:color="auto" w:fill="FFFFFF"/>
            <w:cs/>
          </w:rPr>
          <w:delText>โปรแตสแตนท์</w:delText>
        </w:r>
      </w:del>
      <w:ins w:id="43" w:author="ll" w:date="2020-01-28T10:00:00Z">
        <w:r w:rsidR="00997790">
          <w:rPr>
            <w:rFonts w:hint="cs"/>
            <w:color w:val="222222"/>
            <w:shd w:val="clear" w:color="auto" w:fill="FFFFFF"/>
            <w:cs/>
          </w:rPr>
          <w:t xml:space="preserve"> </w:t>
        </w:r>
      </w:ins>
      <w:r w:rsidRPr="00A35A87">
        <w:rPr>
          <w:color w:val="222222"/>
          <w:shd w:val="clear" w:color="auto" w:fill="FFFFFF"/>
          <w:cs/>
        </w:rPr>
        <w:t xml:space="preserve"> ใครจะเป็นอะไร</w:t>
      </w:r>
      <w:ins w:id="44" w:author="ll" w:date="2020-01-28T10:00:00Z">
        <w:r w:rsidR="00997790">
          <w:rPr>
            <w:rFonts w:hint="cs"/>
            <w:color w:val="222222"/>
            <w:shd w:val="clear" w:color="auto" w:fill="FFFFFF"/>
            <w:cs/>
          </w:rPr>
          <w:t xml:space="preserve"> </w:t>
        </w:r>
      </w:ins>
      <w:r w:rsidRPr="00A35A87">
        <w:rPr>
          <w:color w:val="222222"/>
          <w:shd w:val="clear" w:color="auto" w:fill="FFFFFF"/>
          <w:cs/>
        </w:rPr>
        <w:t>ๆ ก็อยู่ร่วมกันได้</w:t>
      </w:r>
      <w:r w:rsidR="003002A0">
        <w:rPr>
          <w:rFonts w:hint="cs"/>
          <w:color w:val="222222"/>
          <w:shd w:val="clear" w:color="auto" w:fill="FFFFFF"/>
          <w:cs/>
        </w:rPr>
        <w:t xml:space="preserve"> </w:t>
      </w:r>
      <w:r w:rsidRPr="00A35A87">
        <w:rPr>
          <w:color w:val="222222"/>
          <w:shd w:val="clear" w:color="auto" w:fill="FFFFFF"/>
          <w:cs/>
        </w:rPr>
        <w:t>ถ้าเราถือหลัก</w:t>
      </w:r>
      <w:r w:rsidR="003002A0">
        <w:rPr>
          <w:rFonts w:hint="cs"/>
          <w:color w:val="222222"/>
          <w:shd w:val="clear" w:color="auto" w:fill="FFFFFF"/>
          <w:cs/>
        </w:rPr>
        <w:t xml:space="preserve"> </w:t>
      </w:r>
      <w:r w:rsidR="003002A0" w:rsidRPr="003002A0">
        <w:rPr>
          <w:rFonts w:hint="cs"/>
          <w:b/>
          <w:bCs/>
          <w:color w:val="0000CC"/>
          <w:shd w:val="clear" w:color="auto" w:fill="FFFFFF"/>
          <w:cs/>
        </w:rPr>
        <w:t>“</w:t>
      </w:r>
      <w:r w:rsidRPr="003002A0">
        <w:rPr>
          <w:b/>
          <w:bCs/>
          <w:color w:val="0000CC"/>
          <w:shd w:val="clear" w:color="auto" w:fill="FFFFFF"/>
          <w:cs/>
        </w:rPr>
        <w:t>การอยู่ร่วมกัน</w:t>
      </w:r>
      <w:r w:rsidR="003002A0" w:rsidRPr="003002A0">
        <w:rPr>
          <w:rFonts w:hint="cs"/>
          <w:b/>
          <w:bCs/>
          <w:color w:val="0000CC"/>
          <w:shd w:val="clear" w:color="auto" w:fill="FFFFFF"/>
          <w:cs/>
        </w:rPr>
        <w:t>”</w:t>
      </w:r>
      <w:r w:rsidRPr="00A35A87">
        <w:rPr>
          <w:color w:val="222222"/>
          <w:shd w:val="clear" w:color="auto" w:fill="FFFFFF"/>
          <w:cs/>
        </w:rPr>
        <w:t xml:space="preserve"> เป็นตัวตั้ง เช่นเดียวกันสำหรับการเป็นฮินดูหรือมุสลิม หรือเป็นมุสลิมชี</w:t>
      </w:r>
      <w:proofErr w:type="spellStart"/>
      <w:r w:rsidRPr="00A35A87">
        <w:rPr>
          <w:color w:val="222222"/>
          <w:shd w:val="clear" w:color="auto" w:fill="FFFFFF"/>
          <w:cs/>
        </w:rPr>
        <w:t>อะ</w:t>
      </w:r>
      <w:ins w:id="45" w:author="ll" w:date="2020-01-28T10:10:00Z">
        <w:r w:rsidR="007905E1">
          <w:rPr>
            <w:rFonts w:hint="cs"/>
            <w:color w:val="222222"/>
            <w:shd w:val="clear" w:color="auto" w:fill="FFFFFF"/>
            <w:cs/>
          </w:rPr>
          <w:t>ฮ์</w:t>
        </w:r>
      </w:ins>
      <w:proofErr w:type="spellEnd"/>
      <w:del w:id="46" w:author="ll" w:date="2020-01-28T10:10:00Z">
        <w:r w:rsidRPr="00A35A87" w:rsidDel="007905E1">
          <w:rPr>
            <w:color w:val="222222"/>
            <w:shd w:val="clear" w:color="auto" w:fill="FFFFFF"/>
            <w:cs/>
          </w:rPr>
          <w:delText>ห์</w:delText>
        </w:r>
      </w:del>
      <w:r w:rsidRPr="00A35A87">
        <w:rPr>
          <w:color w:val="222222"/>
          <w:shd w:val="clear" w:color="auto" w:fill="FFFFFF"/>
          <w:cs/>
        </w:rPr>
        <w:t xml:space="preserve"> หรือมุสลิม</w:t>
      </w:r>
      <w:del w:id="47" w:author="ll" w:date="2020-01-28T10:11:00Z">
        <w:r w:rsidRPr="00A35A87" w:rsidDel="007905E1">
          <w:rPr>
            <w:color w:val="222222"/>
            <w:shd w:val="clear" w:color="auto" w:fill="FFFFFF"/>
            <w:cs/>
          </w:rPr>
          <w:delText>สุหนี่</w:delText>
        </w:r>
      </w:del>
      <w:ins w:id="48" w:author="ll" w:date="2020-01-28T10:11:00Z">
        <w:r w:rsidR="007905E1">
          <w:rPr>
            <w:rFonts w:hint="cs"/>
            <w:color w:val="222222"/>
            <w:shd w:val="clear" w:color="auto" w:fill="FFFFFF"/>
            <w:cs/>
          </w:rPr>
          <w:t>ซุน</w:t>
        </w:r>
        <w:proofErr w:type="spellStart"/>
        <w:r w:rsidR="007905E1">
          <w:rPr>
            <w:rFonts w:hint="cs"/>
            <w:color w:val="222222"/>
            <w:shd w:val="clear" w:color="auto" w:fill="FFFFFF"/>
            <w:cs/>
          </w:rPr>
          <w:t>นี</w:t>
        </w:r>
      </w:ins>
      <w:proofErr w:type="spellEnd"/>
      <w:r w:rsidRPr="00A35A87">
        <w:rPr>
          <w:color w:val="222222"/>
          <w:shd w:val="clear" w:color="auto" w:fill="FFFFFF"/>
          <w:cs/>
        </w:rPr>
        <w:t xml:space="preserve"> หรือค</w:t>
      </w:r>
      <w:proofErr w:type="spellStart"/>
      <w:r w:rsidRPr="00A35A87">
        <w:rPr>
          <w:color w:val="222222"/>
          <w:shd w:val="clear" w:color="auto" w:fill="FFFFFF"/>
          <w:cs/>
        </w:rPr>
        <w:t>ริส</w:t>
      </w:r>
      <w:proofErr w:type="spellEnd"/>
      <w:r w:rsidRPr="00A35A87">
        <w:rPr>
          <w:color w:val="222222"/>
          <w:shd w:val="clear" w:color="auto" w:fill="FFFFFF"/>
          <w:cs/>
        </w:rPr>
        <w:t xml:space="preserve">เตียน </w:t>
      </w:r>
      <w:proofErr w:type="spellStart"/>
      <w:r w:rsidRPr="00A35A87">
        <w:rPr>
          <w:color w:val="222222"/>
          <w:shd w:val="clear" w:color="auto" w:fill="FFFFFF"/>
          <w:cs/>
        </w:rPr>
        <w:t>หร</w:t>
      </w:r>
      <w:proofErr w:type="spellEnd"/>
      <w:r w:rsidRPr="00A35A87">
        <w:rPr>
          <w:color w:val="222222"/>
          <w:shd w:val="clear" w:color="auto" w:fill="FFFFFF"/>
          <w:cs/>
        </w:rPr>
        <w:t>ื</w:t>
      </w:r>
      <w:proofErr w:type="spellStart"/>
      <w:r w:rsidRPr="00A35A87">
        <w:rPr>
          <w:color w:val="222222"/>
          <w:shd w:val="clear" w:color="auto" w:fill="FFFFFF"/>
          <w:cs/>
        </w:rPr>
        <w:t>อยิว</w:t>
      </w:r>
      <w:proofErr w:type="spellEnd"/>
      <w:r w:rsidRPr="00A35A87">
        <w:rPr>
          <w:color w:val="222222"/>
          <w:shd w:val="clear" w:color="auto" w:fill="FFFFFF"/>
          <w:cs/>
        </w:rPr>
        <w:t xml:space="preserve"> และไม่ว่าจะมีการปกครองระบอบใด</w:t>
      </w:r>
      <w:ins w:id="49" w:author="ll" w:date="2020-01-28T10:09:00Z">
        <w:r w:rsidR="007905E1">
          <w:rPr>
            <w:rFonts w:hint="cs"/>
            <w:color w:val="222222"/>
            <w:shd w:val="clear" w:color="auto" w:fill="FFFFFF"/>
            <w:cs/>
          </w:rPr>
          <w:t xml:space="preserve"> </w:t>
        </w:r>
      </w:ins>
      <w:r w:rsidRPr="00A35A87">
        <w:rPr>
          <w:color w:val="222222"/>
          <w:shd w:val="clear" w:color="auto" w:fill="FFFFFF"/>
          <w:cs/>
        </w:rPr>
        <w:t>ๆ</w:t>
      </w:r>
    </w:p>
    <w:p w14:paraId="5A695B34" w14:textId="3D10A205" w:rsidR="00FE3DCF" w:rsidRPr="00A35A87" w:rsidRDefault="00FE3DCF" w:rsidP="003002A0">
      <w:pPr>
        <w:ind w:firstLine="720"/>
        <w:rPr>
          <w:color w:val="222222"/>
          <w:shd w:val="clear" w:color="auto" w:fill="FFFFFF"/>
          <w:cs/>
        </w:rPr>
      </w:pPr>
      <w:r w:rsidRPr="00A35A87">
        <w:rPr>
          <w:color w:val="222222"/>
          <w:shd w:val="clear" w:color="auto" w:fill="FFFFFF"/>
          <w:cs/>
        </w:rPr>
        <w:lastRenderedPageBreak/>
        <w:t>ไม่ใช่ว่า</w:t>
      </w:r>
      <w:proofErr w:type="spellStart"/>
      <w:r w:rsidRPr="00A35A87">
        <w:rPr>
          <w:color w:val="222222"/>
          <w:shd w:val="clear" w:color="auto" w:fill="FFFFFF"/>
          <w:cs/>
        </w:rPr>
        <w:t>เวีย</w:t>
      </w:r>
      <w:r w:rsidR="003002A0">
        <w:rPr>
          <w:rFonts w:hint="cs"/>
          <w:color w:val="222222"/>
          <w:shd w:val="clear" w:color="auto" w:fill="FFFFFF"/>
          <w:cs/>
        </w:rPr>
        <w:t>ต</w:t>
      </w:r>
      <w:proofErr w:type="spellEnd"/>
      <w:r w:rsidRPr="00A35A87">
        <w:rPr>
          <w:color w:val="222222"/>
          <w:shd w:val="clear" w:color="auto" w:fill="FFFFFF"/>
          <w:cs/>
        </w:rPr>
        <w:t>นามต้องการเป็นคอมม</w:t>
      </w:r>
      <w:r w:rsidR="003002A0">
        <w:rPr>
          <w:rFonts w:hint="cs"/>
          <w:color w:val="222222"/>
          <w:shd w:val="clear" w:color="auto" w:fill="FFFFFF"/>
          <w:cs/>
        </w:rPr>
        <w:t>ู</w:t>
      </w:r>
      <w:r w:rsidRPr="00A35A87">
        <w:rPr>
          <w:color w:val="222222"/>
          <w:shd w:val="clear" w:color="auto" w:fill="FFFFFF"/>
          <w:cs/>
        </w:rPr>
        <w:t>นิสต์แล้วสหรัฐอเมริกาจะต้องส่งกองทัพเข้าไปฆ่าฟันเขา</w:t>
      </w:r>
      <w:r w:rsidR="003002A0">
        <w:rPr>
          <w:rFonts w:hint="cs"/>
          <w:color w:val="222222"/>
          <w:shd w:val="clear" w:color="auto" w:fill="FFFFFF"/>
          <w:cs/>
        </w:rPr>
        <w:t xml:space="preserve"> </w:t>
      </w:r>
      <w:r w:rsidRPr="00A35A87">
        <w:rPr>
          <w:color w:val="222222"/>
          <w:shd w:val="clear" w:color="auto" w:fill="FFFFFF"/>
          <w:cs/>
        </w:rPr>
        <w:t>เพื่อไม่ให้เขาเป็นอย่างที่เขาอยากเป็น ถ้าถือหลัก</w:t>
      </w:r>
      <w:r w:rsidR="003002A0">
        <w:rPr>
          <w:rFonts w:hint="cs"/>
          <w:color w:val="222222"/>
          <w:shd w:val="clear" w:color="auto" w:fill="FFFFFF"/>
          <w:cs/>
        </w:rPr>
        <w:t xml:space="preserve"> “</w:t>
      </w:r>
      <w:r w:rsidRPr="00A35A87">
        <w:rPr>
          <w:color w:val="222222"/>
          <w:shd w:val="clear" w:color="auto" w:fill="FFFFFF"/>
          <w:cs/>
        </w:rPr>
        <w:t>การอยู่ร่วมกัน</w:t>
      </w:r>
      <w:r w:rsidR="003002A0">
        <w:rPr>
          <w:rFonts w:hint="cs"/>
          <w:color w:val="222222"/>
          <w:shd w:val="clear" w:color="auto" w:fill="FFFFFF"/>
          <w:cs/>
        </w:rPr>
        <w:t xml:space="preserve">” </w:t>
      </w:r>
      <w:r w:rsidRPr="00A35A87">
        <w:rPr>
          <w:color w:val="222222"/>
          <w:shd w:val="clear" w:color="auto" w:fill="FFFFFF"/>
          <w:cs/>
        </w:rPr>
        <w:t>ไม่ว่าใครจะเป็นอะไร</w:t>
      </w:r>
      <w:ins w:id="50" w:author="ll" w:date="2020-01-28T10:22:00Z">
        <w:r w:rsidR="00E843FE">
          <w:rPr>
            <w:rFonts w:hint="cs"/>
            <w:color w:val="222222"/>
            <w:shd w:val="clear" w:color="auto" w:fill="FFFFFF"/>
            <w:cs/>
          </w:rPr>
          <w:t xml:space="preserve"> </w:t>
        </w:r>
      </w:ins>
      <w:r w:rsidR="003002A0">
        <w:rPr>
          <w:rFonts w:hint="cs"/>
          <w:color w:val="222222"/>
          <w:shd w:val="clear" w:color="auto" w:fill="FFFFFF"/>
          <w:cs/>
        </w:rPr>
        <w:t>ๆ</w:t>
      </w:r>
    </w:p>
    <w:p w14:paraId="4F52158A" w14:textId="0D3A62CB" w:rsidR="00FE3DCF" w:rsidRPr="00A35A87" w:rsidRDefault="00FE3DCF" w:rsidP="003002A0">
      <w:pPr>
        <w:ind w:firstLine="720"/>
        <w:rPr>
          <w:color w:val="222222"/>
          <w:shd w:val="clear" w:color="auto" w:fill="FFFFFF"/>
        </w:rPr>
      </w:pPr>
      <w:r w:rsidRPr="00A35A87">
        <w:rPr>
          <w:color w:val="222222"/>
          <w:shd w:val="clear" w:color="auto" w:fill="FFFFFF"/>
          <w:cs/>
        </w:rPr>
        <w:t>หรือระบบเศรษฐกิจการค้าเสรีเป็นตัวตั้งก็ไม่น่าจะถูก ควรจะเอาการอยู่ร่วมกันเป็นตัวตั้ง</w:t>
      </w:r>
      <w:r w:rsidR="00274F0F">
        <w:rPr>
          <w:rFonts w:hint="cs"/>
          <w:color w:val="222222"/>
          <w:shd w:val="clear" w:color="auto" w:fill="FFFFFF"/>
          <w:cs/>
        </w:rPr>
        <w:t xml:space="preserve"> </w:t>
      </w:r>
      <w:r w:rsidRPr="00A35A87">
        <w:rPr>
          <w:color w:val="222222"/>
          <w:shd w:val="clear" w:color="auto" w:fill="FFFFFF"/>
          <w:cs/>
        </w:rPr>
        <w:t>ส่วนจะใช้ระบบอะไรก็แล้วแต่</w:t>
      </w:r>
      <w:r w:rsidR="00274F0F">
        <w:rPr>
          <w:rFonts w:hint="cs"/>
          <w:color w:val="222222"/>
          <w:shd w:val="clear" w:color="auto" w:fill="FFFFFF"/>
          <w:cs/>
        </w:rPr>
        <w:t xml:space="preserve"> </w:t>
      </w:r>
      <w:r w:rsidRPr="00A35A87">
        <w:rPr>
          <w:color w:val="222222"/>
          <w:shd w:val="clear" w:color="auto" w:fill="FFFFFF"/>
          <w:cs/>
        </w:rPr>
        <w:t>ซึ่งอาจต้องใช้หลายระบบประกอบกันเพื่อการอยู่ร่วมกันอย่างสันติสมดุล</w:t>
      </w:r>
    </w:p>
    <w:p w14:paraId="7A633EDA" w14:textId="77777777" w:rsidR="00FE3DCF" w:rsidRPr="00274F0F" w:rsidRDefault="00FE3DCF" w:rsidP="00274F0F">
      <w:pPr>
        <w:ind w:firstLine="720"/>
        <w:rPr>
          <w:b/>
          <w:bCs/>
          <w:color w:val="0000CC"/>
          <w:shd w:val="clear" w:color="auto" w:fill="FFFFFF"/>
        </w:rPr>
      </w:pPr>
      <w:r w:rsidRPr="00274F0F">
        <w:rPr>
          <w:b/>
          <w:bCs/>
          <w:color w:val="0000CC"/>
          <w:shd w:val="clear" w:color="auto" w:fill="FFFFFF"/>
          <w:cs/>
        </w:rPr>
        <w:t>ชุมชนคือระบบการอยู่ร่วมกันอย่างสมดุล</w:t>
      </w:r>
    </w:p>
    <w:p w14:paraId="63436CB1" w14:textId="1ADAE516" w:rsidR="00274F0F" w:rsidRDefault="00FE3DCF" w:rsidP="00274F0F">
      <w:pPr>
        <w:ind w:firstLine="720"/>
        <w:rPr>
          <w:color w:val="222222"/>
          <w:shd w:val="clear" w:color="auto" w:fill="FFFFFF"/>
        </w:rPr>
      </w:pPr>
      <w:r w:rsidRPr="00A35A87">
        <w:rPr>
          <w:color w:val="222222"/>
          <w:shd w:val="clear" w:color="auto" w:fill="FFFFFF"/>
          <w:cs/>
        </w:rPr>
        <w:t>ฉะนั้น</w:t>
      </w:r>
      <w:ins w:id="51" w:author="ll" w:date="2020-01-28T10:23:00Z">
        <w:r w:rsidR="00E843FE">
          <w:rPr>
            <w:rFonts w:hint="cs"/>
            <w:color w:val="222222"/>
            <w:shd w:val="clear" w:color="auto" w:fill="FFFFFF"/>
            <w:cs/>
          </w:rPr>
          <w:t xml:space="preserve"> </w:t>
        </w:r>
      </w:ins>
      <w:r w:rsidRPr="00A35A87">
        <w:rPr>
          <w:color w:val="222222"/>
          <w:shd w:val="clear" w:color="auto" w:fill="FFFFFF"/>
          <w:cs/>
        </w:rPr>
        <w:t>ชุมชนในส่วนต่าง</w:t>
      </w:r>
      <w:ins w:id="52" w:author="ll" w:date="2020-01-28T10:23:00Z">
        <w:r w:rsidR="00E843FE">
          <w:rPr>
            <w:rFonts w:hint="cs"/>
            <w:color w:val="222222"/>
            <w:shd w:val="clear" w:color="auto" w:fill="FFFFFF"/>
            <w:cs/>
          </w:rPr>
          <w:t xml:space="preserve"> </w:t>
        </w:r>
      </w:ins>
      <w:r w:rsidRPr="00A35A87">
        <w:rPr>
          <w:color w:val="222222"/>
          <w:shd w:val="clear" w:color="auto" w:fill="FFFFFF"/>
          <w:cs/>
        </w:rPr>
        <w:t>ๆ</w:t>
      </w:r>
      <w:r w:rsidR="00274F0F">
        <w:rPr>
          <w:rFonts w:hint="cs"/>
          <w:color w:val="222222"/>
          <w:shd w:val="clear" w:color="auto" w:fill="FFFFFF"/>
          <w:cs/>
        </w:rPr>
        <w:t xml:space="preserve"> </w:t>
      </w:r>
      <w:r w:rsidRPr="00A35A87">
        <w:rPr>
          <w:color w:val="222222"/>
          <w:shd w:val="clear" w:color="auto" w:fill="FFFFFF"/>
          <w:cs/>
        </w:rPr>
        <w:t>ของโลกจึงยั</w:t>
      </w:r>
      <w:ins w:id="53" w:author="ll" w:date="2020-01-28T10:23:00Z">
        <w:r w:rsidR="00E843FE">
          <w:rPr>
            <w:rFonts w:hint="cs"/>
            <w:color w:val="222222"/>
            <w:shd w:val="clear" w:color="auto" w:fill="FFFFFF"/>
            <w:cs/>
          </w:rPr>
          <w:t>่</w:t>
        </w:r>
      </w:ins>
      <w:r w:rsidRPr="00A35A87">
        <w:rPr>
          <w:color w:val="222222"/>
          <w:shd w:val="clear" w:color="auto" w:fill="FFFFFF"/>
          <w:cs/>
        </w:rPr>
        <w:t>งยืนอยู่ได้ถึง ๑๐</w:t>
      </w:r>
      <w:r w:rsidRPr="00A35A87">
        <w:rPr>
          <w:color w:val="222222"/>
          <w:shd w:val="clear" w:color="auto" w:fill="FFFFFF"/>
        </w:rPr>
        <w:t>,</w:t>
      </w:r>
      <w:r w:rsidRPr="00A35A87">
        <w:rPr>
          <w:color w:val="222222"/>
          <w:shd w:val="clear" w:color="auto" w:fill="FFFFFF"/>
          <w:cs/>
        </w:rPr>
        <w:t>๐๐๐ ปี</w:t>
      </w:r>
      <w:r w:rsidR="00274F0F">
        <w:rPr>
          <w:color w:val="222222"/>
          <w:cs/>
        </w:rPr>
        <w:t xml:space="preserve"> </w:t>
      </w:r>
      <w:r w:rsidRPr="00A35A87">
        <w:rPr>
          <w:color w:val="222222"/>
          <w:shd w:val="clear" w:color="auto" w:fill="FFFFFF"/>
          <w:cs/>
        </w:rPr>
        <w:t>แต่ล่มสลายลงในโลกสมัยใหม่ ที่เอาอย่างอื่นเป็นตัวตั้ง ทำให้เกิด</w:t>
      </w:r>
      <w:r w:rsidRPr="00274F0F">
        <w:rPr>
          <w:b/>
          <w:bCs/>
          <w:color w:val="0000CC"/>
          <w:shd w:val="clear" w:color="auto" w:fill="FFFFFF"/>
          <w:cs/>
        </w:rPr>
        <w:t>การพัฒนาแบบแยกส่วน</w:t>
      </w:r>
      <w:r w:rsidR="00274F0F" w:rsidRPr="00274F0F">
        <w:rPr>
          <w:rFonts w:hint="cs"/>
          <w:color w:val="0000CC"/>
          <w:shd w:val="clear" w:color="auto" w:fill="FFFFFF"/>
          <w:cs/>
        </w:rPr>
        <w:t xml:space="preserve"> </w:t>
      </w:r>
      <w:r w:rsidRPr="00A35A87">
        <w:rPr>
          <w:color w:val="222222"/>
          <w:shd w:val="clear" w:color="auto" w:fill="FFFFFF"/>
          <w:cs/>
        </w:rPr>
        <w:t>การคิดและทำแบบแยกส่วน</w:t>
      </w:r>
      <w:r w:rsidR="00274F0F">
        <w:rPr>
          <w:rFonts w:hint="cs"/>
          <w:color w:val="222222"/>
          <w:shd w:val="clear" w:color="auto" w:fill="FFFFFF"/>
          <w:cs/>
        </w:rPr>
        <w:t xml:space="preserve"> </w:t>
      </w:r>
      <w:r w:rsidRPr="00A35A87">
        <w:rPr>
          <w:color w:val="222222"/>
          <w:shd w:val="clear" w:color="auto" w:fill="FFFFFF"/>
          <w:cs/>
        </w:rPr>
        <w:t>นำไปสู่การเสียสมดุลและสภาวะวิกฤตเสมอ</w:t>
      </w:r>
    </w:p>
    <w:p w14:paraId="19635DBB" w14:textId="2808D3E0" w:rsidR="00F1664E" w:rsidRDefault="00FE3DCF" w:rsidP="00274F0F">
      <w:pPr>
        <w:ind w:firstLine="720"/>
        <w:rPr>
          <w:color w:val="222222"/>
          <w:shd w:val="clear" w:color="auto" w:fill="FFFFFF"/>
        </w:rPr>
      </w:pPr>
      <w:r w:rsidRPr="00A35A87">
        <w:rPr>
          <w:color w:val="222222"/>
          <w:shd w:val="clear" w:color="auto" w:fill="FFFFFF"/>
          <w:cs/>
        </w:rPr>
        <w:t>บัดนี้</w:t>
      </w:r>
      <w:ins w:id="54" w:author="ll" w:date="2020-01-28T10:24:00Z">
        <w:r w:rsidR="00E843FE">
          <w:rPr>
            <w:rFonts w:hint="cs"/>
            <w:color w:val="222222"/>
            <w:shd w:val="clear" w:color="auto" w:fill="FFFFFF"/>
            <w:cs/>
          </w:rPr>
          <w:t xml:space="preserve"> </w:t>
        </w:r>
      </w:ins>
      <w:r w:rsidRPr="00A35A87">
        <w:rPr>
          <w:color w:val="222222"/>
          <w:shd w:val="clear" w:color="auto" w:fill="FFFFFF"/>
          <w:cs/>
        </w:rPr>
        <w:t>โลกเสียสมดุลและวิกฤตจนไปไม่ไหวแบบเดิมแล้ว</w:t>
      </w:r>
      <w:r w:rsidR="00C852A5">
        <w:rPr>
          <w:rFonts w:hint="cs"/>
          <w:color w:val="222222"/>
          <w:shd w:val="clear" w:color="auto" w:fill="FFFFFF"/>
          <w:cs/>
        </w:rPr>
        <w:t xml:space="preserve"> </w:t>
      </w:r>
      <w:r w:rsidRPr="00A35A87">
        <w:rPr>
          <w:color w:val="222222"/>
          <w:shd w:val="clear" w:color="auto" w:fill="FFFFFF"/>
          <w:cs/>
        </w:rPr>
        <w:t>ต้อง</w:t>
      </w:r>
      <w:r w:rsidR="00C852A5">
        <w:rPr>
          <w:rFonts w:hint="cs"/>
          <w:color w:val="222222"/>
          <w:shd w:val="clear" w:color="auto" w:fill="FFFFFF"/>
          <w:cs/>
        </w:rPr>
        <w:t>พลิ</w:t>
      </w:r>
      <w:r w:rsidRPr="00A35A87">
        <w:rPr>
          <w:color w:val="222222"/>
          <w:shd w:val="clear" w:color="auto" w:fill="FFFFFF"/>
          <w:cs/>
        </w:rPr>
        <w:t>กความคิด</w:t>
      </w:r>
      <w:ins w:id="55" w:author="ll" w:date="2020-01-28T10:24:00Z">
        <w:r w:rsidR="00E843FE">
          <w:rPr>
            <w:rFonts w:hint="cs"/>
            <w:color w:val="222222"/>
            <w:shd w:val="clear" w:color="auto" w:fill="FFFFFF"/>
            <w:cs/>
          </w:rPr>
          <w:t xml:space="preserve"> </w:t>
        </w:r>
      </w:ins>
      <w:r w:rsidRPr="00A35A87">
        <w:rPr>
          <w:color w:val="222222"/>
          <w:shd w:val="clear" w:color="auto" w:fill="FFFFFF"/>
          <w:cs/>
        </w:rPr>
        <w:t xml:space="preserve">หันมาสร้างชุมชนเข้มแข็ง </w:t>
      </w:r>
      <w:r w:rsidR="00F1664E">
        <w:rPr>
          <w:color w:val="222222"/>
          <w:shd w:val="clear" w:color="auto" w:fill="FFFFFF"/>
          <w:cs/>
        </w:rPr>
        <w:t>(</w:t>
      </w:r>
      <w:r w:rsidR="00F1664E">
        <w:rPr>
          <w:color w:val="222222"/>
          <w:shd w:val="clear" w:color="auto" w:fill="FFFFFF"/>
        </w:rPr>
        <w:t>C</w:t>
      </w:r>
      <w:r w:rsidRPr="00A35A87">
        <w:rPr>
          <w:color w:val="222222"/>
          <w:shd w:val="clear" w:color="auto" w:fill="FFFFFF"/>
        </w:rPr>
        <w:t>ommunity building</w:t>
      </w:r>
      <w:r w:rsidR="00F1664E">
        <w:rPr>
          <w:color w:val="222222"/>
          <w:shd w:val="clear" w:color="auto" w:fill="FFFFFF"/>
          <w:cs/>
        </w:rPr>
        <w:t>)</w:t>
      </w:r>
      <w:r w:rsidRPr="00A35A87">
        <w:rPr>
          <w:color w:val="222222"/>
          <w:shd w:val="clear" w:color="auto" w:fill="FFFFFF"/>
          <w:cs/>
        </w:rPr>
        <w:t xml:space="preserve"> </w:t>
      </w:r>
    </w:p>
    <w:p w14:paraId="036D7AD1" w14:textId="77777777" w:rsidR="00E843FE" w:rsidRDefault="00FE3DCF">
      <w:pPr>
        <w:ind w:firstLine="720"/>
        <w:jc w:val="left"/>
        <w:rPr>
          <w:ins w:id="56" w:author="ll" w:date="2020-01-28T10:25:00Z"/>
          <w:color w:val="222222"/>
          <w:shd w:val="clear" w:color="auto" w:fill="FFFFFF"/>
        </w:rPr>
        <w:pPrChange w:id="57" w:author="ll" w:date="2020-01-28T10:25:00Z">
          <w:pPr>
            <w:ind w:firstLine="720"/>
            <w:jc w:val="center"/>
          </w:pPr>
        </w:pPrChange>
      </w:pPr>
      <w:r w:rsidRPr="00F1664E">
        <w:rPr>
          <w:b/>
          <w:bCs/>
          <w:color w:val="0000CC"/>
          <w:shd w:val="clear" w:color="auto" w:fill="FFFFFF"/>
          <w:cs/>
        </w:rPr>
        <w:t>ชุมชนเข้มแข็งเป็นรูปประธรรมของการอยู่ร่วมกันอย่างสมดุล</w:t>
      </w:r>
      <w:r w:rsidRPr="00F1664E">
        <w:rPr>
          <w:color w:val="0000CC"/>
          <w:shd w:val="clear" w:color="auto" w:fill="FFFFFF"/>
          <w:cs/>
        </w:rPr>
        <w:t xml:space="preserve"> </w:t>
      </w:r>
      <w:r w:rsidRPr="00A35A87">
        <w:rPr>
          <w:color w:val="222222"/>
          <w:shd w:val="clear" w:color="auto" w:fill="FFFFFF"/>
          <w:cs/>
        </w:rPr>
        <w:t>ฉะนั้น</w:t>
      </w:r>
      <w:ins w:id="58" w:author="ll" w:date="2020-01-28T10:24:00Z">
        <w:r w:rsidR="00E843FE">
          <w:rPr>
            <w:rFonts w:hint="cs"/>
            <w:color w:val="222222"/>
            <w:shd w:val="clear" w:color="auto" w:fill="FFFFFF"/>
            <w:cs/>
          </w:rPr>
          <w:t xml:space="preserve"> </w:t>
        </w:r>
      </w:ins>
      <w:r w:rsidRPr="00A35A87">
        <w:rPr>
          <w:color w:val="222222"/>
          <w:shd w:val="clear" w:color="auto" w:fill="FFFFFF"/>
          <w:cs/>
        </w:rPr>
        <w:t xml:space="preserve">หลักการข้อที่ </w:t>
      </w:r>
      <w:r w:rsidR="00F1664E">
        <w:rPr>
          <w:rFonts w:hint="cs"/>
          <w:color w:val="222222"/>
          <w:shd w:val="clear" w:color="auto" w:fill="FFFFFF"/>
          <w:cs/>
        </w:rPr>
        <w:t>๑</w:t>
      </w:r>
      <w:del w:id="59" w:author="ll" w:date="2020-01-28T10:24:00Z">
        <w:r w:rsidRPr="00A35A87" w:rsidDel="00E843FE">
          <w:rPr>
            <w:color w:val="222222"/>
            <w:shd w:val="clear" w:color="auto" w:fill="FFFFFF"/>
            <w:cs/>
          </w:rPr>
          <w:delText xml:space="preserve"> </w:delText>
        </w:r>
      </w:del>
      <w:r w:rsidRPr="00A35A87">
        <w:rPr>
          <w:color w:val="222222"/>
          <w:shd w:val="clear" w:color="auto" w:fill="FFFFFF"/>
          <w:cs/>
        </w:rPr>
        <w:t xml:space="preserve">คือ </w:t>
      </w:r>
      <w:ins w:id="60" w:author="ll" w:date="2020-01-28T10:25:00Z">
        <w:r w:rsidR="00E843FE">
          <w:rPr>
            <w:rFonts w:hint="cs"/>
            <w:color w:val="222222"/>
            <w:shd w:val="clear" w:color="auto" w:fill="FFFFFF"/>
            <w:cs/>
          </w:rPr>
          <w:t>ถือ</w:t>
        </w:r>
      </w:ins>
      <w:r w:rsidRPr="00A35A87">
        <w:rPr>
          <w:color w:val="222222"/>
          <w:shd w:val="clear" w:color="auto" w:fill="FFFFFF"/>
          <w:cs/>
        </w:rPr>
        <w:t>การอยู่ร่วมกันอย่างสมดุลเป็นตัวตั้ง โดยสร้างชุมชนเข้มแข็งทุก</w:t>
      </w:r>
      <w:ins w:id="61" w:author="ll" w:date="2020-01-28T10:25:00Z">
        <w:r w:rsidR="00E843FE">
          <w:rPr>
            <w:rFonts w:hint="cs"/>
            <w:color w:val="222222"/>
            <w:shd w:val="clear" w:color="auto" w:fill="FFFFFF"/>
            <w:cs/>
          </w:rPr>
          <w:t xml:space="preserve"> </w:t>
        </w:r>
      </w:ins>
      <w:r w:rsidRPr="00A35A87">
        <w:rPr>
          <w:color w:val="222222"/>
          <w:shd w:val="clear" w:color="auto" w:fill="FFFFFF"/>
          <w:cs/>
        </w:rPr>
        <w:t>ๆ</w:t>
      </w:r>
      <w:r w:rsidR="00F1664E">
        <w:rPr>
          <w:rFonts w:hint="cs"/>
          <w:color w:val="222222"/>
          <w:shd w:val="clear" w:color="auto" w:fill="FFFFFF"/>
          <w:cs/>
        </w:rPr>
        <w:t xml:space="preserve"> </w:t>
      </w:r>
      <w:r w:rsidRPr="00A35A87">
        <w:rPr>
          <w:color w:val="222222"/>
          <w:shd w:val="clear" w:color="auto" w:fill="FFFFFF"/>
          <w:cs/>
        </w:rPr>
        <w:t>ระดับ</w:t>
      </w:r>
      <w:r w:rsidR="00F1664E">
        <w:rPr>
          <w:rFonts w:hint="cs"/>
          <w:color w:val="222222"/>
          <w:shd w:val="clear" w:color="auto" w:fill="FFFFFF"/>
          <w:cs/>
        </w:rPr>
        <w:t xml:space="preserve"> </w:t>
      </w:r>
      <w:r w:rsidRPr="00A35A87">
        <w:rPr>
          <w:color w:val="222222"/>
          <w:shd w:val="clear" w:color="auto" w:fill="FFFFFF"/>
          <w:cs/>
        </w:rPr>
        <w:t>ตั้งแต่ครอบครัว</w:t>
      </w:r>
      <w:r w:rsidR="00F1664E">
        <w:rPr>
          <w:rFonts w:hint="cs"/>
          <w:color w:val="222222"/>
          <w:shd w:val="clear" w:color="auto" w:fill="FFFFFF"/>
          <w:cs/>
        </w:rPr>
        <w:t xml:space="preserve"> </w:t>
      </w:r>
      <w:r w:rsidRPr="00A35A87">
        <w:rPr>
          <w:color w:val="222222"/>
          <w:shd w:val="clear" w:color="auto" w:fill="FFFFFF"/>
          <w:cs/>
        </w:rPr>
        <w:t>ชุมชน</w:t>
      </w:r>
      <w:r w:rsidR="00F1664E">
        <w:rPr>
          <w:rFonts w:hint="cs"/>
          <w:color w:val="222222"/>
          <w:shd w:val="clear" w:color="auto" w:fill="FFFFFF"/>
          <w:cs/>
        </w:rPr>
        <w:t xml:space="preserve"> </w:t>
      </w:r>
      <w:r w:rsidRPr="00A35A87">
        <w:rPr>
          <w:color w:val="222222"/>
          <w:shd w:val="clear" w:color="auto" w:fill="FFFFFF"/>
          <w:cs/>
        </w:rPr>
        <w:t>องค์กร</w:t>
      </w:r>
      <w:r w:rsidR="00F1664E">
        <w:rPr>
          <w:rFonts w:hint="cs"/>
          <w:color w:val="222222"/>
          <w:shd w:val="clear" w:color="auto" w:fill="FFFFFF"/>
          <w:cs/>
        </w:rPr>
        <w:t xml:space="preserve"> </w:t>
      </w:r>
      <w:r w:rsidRPr="00A35A87">
        <w:rPr>
          <w:color w:val="222222"/>
          <w:shd w:val="clear" w:color="auto" w:fill="FFFFFF"/>
          <w:cs/>
        </w:rPr>
        <w:t>ท้องถิ่น</w:t>
      </w:r>
      <w:r w:rsidR="00F1664E">
        <w:rPr>
          <w:rFonts w:hint="cs"/>
          <w:color w:val="222222"/>
          <w:shd w:val="clear" w:color="auto" w:fill="FFFFFF"/>
          <w:cs/>
        </w:rPr>
        <w:t xml:space="preserve"> </w:t>
      </w:r>
      <w:r w:rsidRPr="00A35A87">
        <w:rPr>
          <w:color w:val="222222"/>
          <w:shd w:val="clear" w:color="auto" w:fill="FFFFFF"/>
          <w:cs/>
        </w:rPr>
        <w:t>ระดับประเทศ</w:t>
      </w:r>
      <w:r w:rsidR="00F1664E">
        <w:rPr>
          <w:rFonts w:hint="cs"/>
          <w:color w:val="222222"/>
          <w:shd w:val="clear" w:color="auto" w:fill="FFFFFF"/>
          <w:cs/>
        </w:rPr>
        <w:t xml:space="preserve"> </w:t>
      </w:r>
      <w:r w:rsidRPr="00A35A87">
        <w:rPr>
          <w:color w:val="222222"/>
          <w:shd w:val="clear" w:color="auto" w:fill="FFFFFF"/>
          <w:cs/>
        </w:rPr>
        <w:t xml:space="preserve">และ </w:t>
      </w:r>
      <w:r w:rsidRPr="00A35A87">
        <w:rPr>
          <w:color w:val="222222"/>
          <w:shd w:val="clear" w:color="auto" w:fill="FFFFFF"/>
        </w:rPr>
        <w:t xml:space="preserve">World community </w:t>
      </w:r>
      <w:r w:rsidRPr="00A35A87">
        <w:rPr>
          <w:color w:val="222222"/>
          <w:shd w:val="clear" w:color="auto" w:fill="FFFFFF"/>
          <w:cs/>
        </w:rPr>
        <w:t>นี</w:t>
      </w:r>
      <w:r w:rsidR="00F1664E">
        <w:rPr>
          <w:rFonts w:hint="cs"/>
          <w:color w:val="222222"/>
          <w:shd w:val="clear" w:color="auto" w:fill="FFFFFF"/>
          <w:cs/>
        </w:rPr>
        <w:t>้</w:t>
      </w:r>
      <w:r w:rsidRPr="00A35A87">
        <w:rPr>
          <w:color w:val="222222"/>
          <w:shd w:val="clear" w:color="auto" w:fill="FFFFFF"/>
          <w:cs/>
        </w:rPr>
        <w:t>ถึงจะเป็นโลกา</w:t>
      </w:r>
      <w:proofErr w:type="spellStart"/>
      <w:r w:rsidRPr="00A35A87">
        <w:rPr>
          <w:color w:val="222222"/>
          <w:shd w:val="clear" w:color="auto" w:fill="FFFFFF"/>
          <w:cs/>
        </w:rPr>
        <w:t>ภิวั</w:t>
      </w:r>
      <w:proofErr w:type="spellEnd"/>
      <w:r w:rsidRPr="00A35A87">
        <w:rPr>
          <w:color w:val="222222"/>
          <w:shd w:val="clear" w:color="auto" w:fill="FFFFFF"/>
          <w:cs/>
        </w:rPr>
        <w:t>ตน์ที่แท้จริง</w:t>
      </w:r>
    </w:p>
    <w:p w14:paraId="3888F9D3" w14:textId="79B72E05" w:rsidR="00A35A87" w:rsidRPr="00A42FF1" w:rsidRDefault="00A56757">
      <w:pPr>
        <w:ind w:firstLine="720"/>
        <w:jc w:val="center"/>
        <w:rPr>
          <w:b/>
          <w:bCs/>
          <w:color w:val="0000CC"/>
          <w:sz w:val="40"/>
          <w:szCs w:val="40"/>
          <w:shd w:val="clear" w:color="auto" w:fill="FFFFFF"/>
          <w:cs/>
        </w:rPr>
      </w:pPr>
      <w:r w:rsidRPr="00A35A87">
        <w:rPr>
          <w:cs/>
        </w:rPr>
        <w:br w:type="page"/>
      </w:r>
      <w:r w:rsidR="00A35A87" w:rsidRPr="00A42FF1">
        <w:rPr>
          <w:b/>
          <w:bCs/>
          <w:color w:val="0000CC"/>
          <w:sz w:val="72"/>
          <w:szCs w:val="72"/>
          <w:shd w:val="clear" w:color="auto" w:fill="FFFFFF"/>
          <w:cs/>
        </w:rPr>
        <w:lastRenderedPageBreak/>
        <w:t>๕</w:t>
      </w:r>
      <w:r w:rsidR="00A42FF1" w:rsidRPr="00A42FF1">
        <w:rPr>
          <w:rFonts w:hint="cs"/>
          <w:b/>
          <w:bCs/>
          <w:color w:val="0000CC"/>
          <w:sz w:val="72"/>
          <w:szCs w:val="72"/>
          <w:shd w:val="clear" w:color="auto" w:fill="FFFFFF"/>
          <w:cs/>
        </w:rPr>
        <w:t>.</w:t>
      </w:r>
    </w:p>
    <w:p w14:paraId="6E8126F1" w14:textId="7A7228A2" w:rsidR="00A35A87" w:rsidRPr="00A42FF1" w:rsidRDefault="00A35A87" w:rsidP="00A42FF1">
      <w:pPr>
        <w:jc w:val="center"/>
        <w:rPr>
          <w:b/>
          <w:bCs/>
          <w:color w:val="0000CC"/>
          <w:sz w:val="40"/>
          <w:szCs w:val="40"/>
        </w:rPr>
      </w:pPr>
      <w:r w:rsidRPr="00A42FF1">
        <w:rPr>
          <w:b/>
          <w:bCs/>
          <w:color w:val="0000CC"/>
          <w:sz w:val="40"/>
          <w:szCs w:val="40"/>
          <w:shd w:val="clear" w:color="auto" w:fill="FFFFFF"/>
          <w:cs/>
        </w:rPr>
        <w:t xml:space="preserve">ออกจากสัญชาตญาณชนเผ่า </w:t>
      </w:r>
      <w:r w:rsidR="00A42FF1">
        <w:rPr>
          <w:b/>
          <w:bCs/>
          <w:color w:val="0000CC"/>
          <w:sz w:val="40"/>
          <w:szCs w:val="40"/>
          <w:shd w:val="clear" w:color="auto" w:fill="FFFFFF"/>
          <w:cs/>
        </w:rPr>
        <w:t>(</w:t>
      </w:r>
      <w:r w:rsidRPr="00A42FF1">
        <w:rPr>
          <w:b/>
          <w:bCs/>
          <w:color w:val="0000CC"/>
          <w:sz w:val="40"/>
          <w:szCs w:val="40"/>
          <w:shd w:val="clear" w:color="auto" w:fill="FFFFFF"/>
        </w:rPr>
        <w:t>Tribal instinct</w:t>
      </w:r>
      <w:r w:rsidR="00A42FF1">
        <w:rPr>
          <w:b/>
          <w:bCs/>
          <w:color w:val="0000CC"/>
          <w:sz w:val="40"/>
          <w:szCs w:val="40"/>
          <w:cs/>
        </w:rPr>
        <w:t>)</w:t>
      </w:r>
    </w:p>
    <w:p w14:paraId="5EB3D2D3" w14:textId="2A93795A" w:rsidR="00A35A87" w:rsidRDefault="00A35A87" w:rsidP="00A42FF1">
      <w:pPr>
        <w:jc w:val="center"/>
        <w:rPr>
          <w:b/>
          <w:bCs/>
          <w:color w:val="0000CC"/>
          <w:sz w:val="40"/>
          <w:szCs w:val="40"/>
        </w:rPr>
      </w:pPr>
      <w:r w:rsidRPr="00A42FF1">
        <w:rPr>
          <w:b/>
          <w:bCs/>
          <w:color w:val="0000CC"/>
          <w:sz w:val="40"/>
          <w:szCs w:val="40"/>
          <w:shd w:val="clear" w:color="auto" w:fill="FFFFFF"/>
          <w:cs/>
        </w:rPr>
        <w:t xml:space="preserve">สู่จิตสำนึกใหม่ </w:t>
      </w:r>
      <w:r w:rsidR="00A42FF1">
        <w:rPr>
          <w:b/>
          <w:bCs/>
          <w:color w:val="0000CC"/>
          <w:sz w:val="40"/>
          <w:szCs w:val="40"/>
          <w:shd w:val="clear" w:color="auto" w:fill="FFFFFF"/>
          <w:cs/>
        </w:rPr>
        <w:t>(</w:t>
      </w:r>
      <w:r w:rsidRPr="00A42FF1">
        <w:rPr>
          <w:b/>
          <w:bCs/>
          <w:color w:val="0000CC"/>
          <w:sz w:val="40"/>
          <w:szCs w:val="40"/>
          <w:shd w:val="clear" w:color="auto" w:fill="FFFFFF"/>
        </w:rPr>
        <w:t xml:space="preserve">New </w:t>
      </w:r>
      <w:r w:rsidR="00A42FF1">
        <w:rPr>
          <w:b/>
          <w:bCs/>
          <w:color w:val="0000CC"/>
          <w:sz w:val="40"/>
          <w:szCs w:val="40"/>
          <w:shd w:val="clear" w:color="auto" w:fill="FFFFFF"/>
        </w:rPr>
        <w:t>C</w:t>
      </w:r>
      <w:r w:rsidRPr="00A42FF1">
        <w:rPr>
          <w:b/>
          <w:bCs/>
          <w:color w:val="0000CC"/>
          <w:sz w:val="40"/>
          <w:szCs w:val="40"/>
          <w:shd w:val="clear" w:color="auto" w:fill="FFFFFF"/>
        </w:rPr>
        <w:t>onsciousness</w:t>
      </w:r>
      <w:r w:rsidR="00A42FF1">
        <w:rPr>
          <w:b/>
          <w:bCs/>
          <w:color w:val="0000CC"/>
          <w:sz w:val="40"/>
          <w:szCs w:val="40"/>
          <w:cs/>
        </w:rPr>
        <w:t>)</w:t>
      </w:r>
    </w:p>
    <w:p w14:paraId="76A33D85" w14:textId="77777777" w:rsidR="00A42FF1" w:rsidRPr="00A42FF1" w:rsidRDefault="00A42FF1" w:rsidP="00A42FF1">
      <w:pPr>
        <w:jc w:val="center"/>
        <w:rPr>
          <w:b/>
          <w:bCs/>
          <w:color w:val="0000CC"/>
          <w:sz w:val="40"/>
          <w:szCs w:val="40"/>
        </w:rPr>
      </w:pPr>
    </w:p>
    <w:p w14:paraId="67D75BDD" w14:textId="77777777" w:rsidR="003C1B24" w:rsidRDefault="00A35A87" w:rsidP="003C1B24">
      <w:pPr>
        <w:ind w:firstLine="720"/>
        <w:rPr>
          <w:color w:val="222222"/>
          <w:shd w:val="clear" w:color="auto" w:fill="FFFFFF"/>
        </w:rPr>
      </w:pPr>
      <w:r w:rsidRPr="00A35A87">
        <w:rPr>
          <w:color w:val="222222"/>
          <w:shd w:val="clear" w:color="auto" w:fill="FFFFFF"/>
          <w:cs/>
        </w:rPr>
        <w:t>มีความขัดแย้งระหว่างสถานการณ์ความเป็นจริงของสังคม กับสัญชาตญาณของมนุษย์</w:t>
      </w:r>
      <w:r w:rsidR="003C1B24">
        <w:rPr>
          <w:rFonts w:hint="cs"/>
          <w:color w:val="222222"/>
          <w:shd w:val="clear" w:color="auto" w:fill="FFFFFF"/>
          <w:cs/>
        </w:rPr>
        <w:t xml:space="preserve"> </w:t>
      </w:r>
      <w:r w:rsidRPr="00A35A87">
        <w:rPr>
          <w:color w:val="222222"/>
          <w:shd w:val="clear" w:color="auto" w:fill="FFFFFF"/>
          <w:cs/>
        </w:rPr>
        <w:t xml:space="preserve">ที่ไม่สอดคล้องกันและเป็นต้นเหตุของความรุนแรง </w:t>
      </w:r>
    </w:p>
    <w:p w14:paraId="00B67BAD" w14:textId="7C04A103" w:rsidR="003C1B24" w:rsidRDefault="00A35A87" w:rsidP="003C1B24">
      <w:pPr>
        <w:ind w:firstLine="720"/>
        <w:rPr>
          <w:color w:val="222222"/>
          <w:shd w:val="clear" w:color="auto" w:fill="FFFFFF"/>
        </w:rPr>
      </w:pPr>
      <w:r w:rsidRPr="00A35A87">
        <w:rPr>
          <w:color w:val="222222"/>
          <w:shd w:val="clear" w:color="auto" w:fill="FFFFFF"/>
          <w:cs/>
        </w:rPr>
        <w:t>กล่าวคือ</w:t>
      </w:r>
      <w:ins w:id="62" w:author="ll" w:date="2020-01-28T10:26:00Z">
        <w:r w:rsidR="00E843FE">
          <w:rPr>
            <w:rFonts w:hint="cs"/>
            <w:color w:val="222222"/>
            <w:shd w:val="clear" w:color="auto" w:fill="FFFFFF"/>
            <w:cs/>
          </w:rPr>
          <w:t xml:space="preserve"> </w:t>
        </w:r>
      </w:ins>
      <w:r w:rsidRPr="00A35A87">
        <w:rPr>
          <w:color w:val="222222"/>
          <w:shd w:val="clear" w:color="auto" w:fill="FFFFFF"/>
          <w:cs/>
        </w:rPr>
        <w:t>สภาพสังคมเปลี่ยนไปอย่างรวดเร็ว</w:t>
      </w:r>
      <w:r w:rsidR="003C1B24">
        <w:rPr>
          <w:rFonts w:hint="cs"/>
          <w:color w:val="222222"/>
          <w:shd w:val="clear" w:color="auto" w:fill="FFFFFF"/>
          <w:cs/>
        </w:rPr>
        <w:t xml:space="preserve"> </w:t>
      </w:r>
      <w:r w:rsidRPr="00A35A87">
        <w:rPr>
          <w:color w:val="222222"/>
          <w:shd w:val="clear" w:color="auto" w:fill="FFFFFF"/>
          <w:cs/>
        </w:rPr>
        <w:t>จากชุมชนเล็กที่อยู่กันตามชนเผ่า</w:t>
      </w:r>
      <w:ins w:id="63" w:author="ll" w:date="2020-01-28T10:26:00Z">
        <w:r w:rsidR="00E843FE">
          <w:rPr>
            <w:rFonts w:hint="cs"/>
            <w:color w:val="222222"/>
            <w:shd w:val="clear" w:color="auto" w:fill="FFFFFF"/>
            <w:cs/>
          </w:rPr>
          <w:t xml:space="preserve"> </w:t>
        </w:r>
      </w:ins>
      <w:r w:rsidRPr="00A35A87">
        <w:rPr>
          <w:color w:val="222222"/>
          <w:shd w:val="clear" w:color="auto" w:fill="FFFFFF"/>
          <w:cs/>
        </w:rPr>
        <w:t>มาเป็นสังคมใหญ่ที่ผู้คนเข้ามาอยู่คละปะปนกันอย่างหลากหลาย แต่สัญชาตญาณของมนุษย์เปลี่ยนช้า ยังเป็นสัญชาตญาณแบบชนเผ่า</w:t>
      </w:r>
    </w:p>
    <w:p w14:paraId="638F90E0" w14:textId="388921C8" w:rsidR="006C2918" w:rsidRDefault="00A35A87" w:rsidP="003C1B24">
      <w:pPr>
        <w:ind w:firstLine="720"/>
        <w:rPr>
          <w:color w:val="222222"/>
          <w:shd w:val="clear" w:color="auto" w:fill="FFFFFF"/>
        </w:rPr>
      </w:pPr>
      <w:r w:rsidRPr="00A35A87">
        <w:rPr>
          <w:color w:val="222222"/>
          <w:shd w:val="clear" w:color="auto" w:fill="FFFFFF"/>
          <w:cs/>
        </w:rPr>
        <w:t>ในครั้งโบราณมนุษย์อยู่รวมกันตามชนเผ่า แต่ละชนเผ่ามีวิธีคิด ขนบธรรมเนียมประเพณีแตกต่างกัน อาจมีความขัดแย้ง</w:t>
      </w:r>
      <w:r w:rsidR="006C2918">
        <w:rPr>
          <w:rFonts w:hint="cs"/>
          <w:color w:val="222222"/>
          <w:shd w:val="clear" w:color="auto" w:fill="FFFFFF"/>
          <w:cs/>
        </w:rPr>
        <w:t xml:space="preserve"> </w:t>
      </w:r>
      <w:r w:rsidRPr="00A35A87">
        <w:rPr>
          <w:color w:val="222222"/>
          <w:shd w:val="clear" w:color="auto" w:fill="FFFFFF"/>
          <w:cs/>
        </w:rPr>
        <w:t>หรือปะทะ</w:t>
      </w:r>
      <w:r w:rsidR="006C2918">
        <w:rPr>
          <w:rFonts w:hint="cs"/>
          <w:color w:val="222222"/>
          <w:shd w:val="clear" w:color="auto" w:fill="FFFFFF"/>
          <w:cs/>
        </w:rPr>
        <w:t xml:space="preserve"> </w:t>
      </w:r>
      <w:r w:rsidRPr="00A35A87">
        <w:rPr>
          <w:color w:val="222222"/>
          <w:shd w:val="clear" w:color="auto" w:fill="FFFFFF"/>
          <w:cs/>
        </w:rPr>
        <w:t>หรือปล้นสะดมระหว่างชนเผ่า คนในชนเผ่าจึงมีสัญชาตญาณระวังภัยจากคนต่างเผ่า และเห็นคนต่างเผ่าเป็นศัตรูได้ง่าย</w:t>
      </w:r>
      <w:ins w:id="64" w:author="ll" w:date="2020-01-28T10:30:00Z">
        <w:r w:rsidR="00E843FE">
          <w:rPr>
            <w:rFonts w:hint="cs"/>
            <w:color w:val="222222"/>
            <w:shd w:val="clear" w:color="auto" w:fill="FFFFFF"/>
            <w:cs/>
          </w:rPr>
          <w:t xml:space="preserve"> </w:t>
        </w:r>
      </w:ins>
      <w:r w:rsidRPr="00A35A87">
        <w:rPr>
          <w:color w:val="222222"/>
          <w:shd w:val="clear" w:color="auto" w:fill="FFFFFF"/>
          <w:cs/>
        </w:rPr>
        <w:t xml:space="preserve">ๆ </w:t>
      </w:r>
    </w:p>
    <w:p w14:paraId="6F0C10D3" w14:textId="011A8AB3" w:rsidR="00336C16" w:rsidRDefault="00A35A87" w:rsidP="003C1B24">
      <w:pPr>
        <w:ind w:firstLine="720"/>
        <w:rPr>
          <w:color w:val="222222"/>
          <w:shd w:val="clear" w:color="auto" w:fill="FFFFFF"/>
        </w:rPr>
      </w:pPr>
      <w:r w:rsidRPr="00A35A87">
        <w:rPr>
          <w:color w:val="222222"/>
          <w:shd w:val="clear" w:color="auto" w:fill="FFFFFF"/>
          <w:cs/>
        </w:rPr>
        <w:t xml:space="preserve">ในสมัยใหม่ที่คนมาอยู่ใกล้ชิดกันจำนวนมากและมีความหลากหลาย การจะอยู่ร่วมกันอย่างสันติได้ต้องมีใจกว้างนึกถึงคนทั้งหมด คนที่ยังมีสัญชาตญาณชนเผ่าย่อมเป็นคนที่มีจิตสำนึกแคบ หรือจิตเล็ก เห็นคนที่คิดต่างเป็นศัตรู คนที่มีสัญชาตญาณชนเผ่าก็จะดึงสิ่งที่ควรใหญ่ไม่มีประมาณ เช่น พระเจ้า มาเป็นพระเจ้าเฉพาะของชนเผ่าของตน แล้วเข้าไปสู่ความขัดแย้งและรุนแรงทางศาสนา </w:t>
      </w:r>
      <w:r w:rsidR="00336C16">
        <w:rPr>
          <w:rFonts w:hint="cs"/>
          <w:color w:val="222222"/>
          <w:shd w:val="clear" w:color="auto" w:fill="FFFFFF"/>
          <w:cs/>
        </w:rPr>
        <w:t>และ</w:t>
      </w:r>
      <w:r w:rsidRPr="00A35A87">
        <w:rPr>
          <w:color w:val="222222"/>
          <w:shd w:val="clear" w:color="auto" w:fill="FFFFFF"/>
          <w:cs/>
        </w:rPr>
        <w:t>แม้แต่นิกายในศาสนาเดียวกัน</w:t>
      </w:r>
      <w:ins w:id="65" w:author="ll" w:date="2020-01-28T10:32:00Z">
        <w:r w:rsidR="00E843FE">
          <w:rPr>
            <w:rFonts w:hint="cs"/>
            <w:color w:val="222222"/>
            <w:shd w:val="clear" w:color="auto" w:fill="FFFFFF"/>
            <w:cs/>
          </w:rPr>
          <w:t xml:space="preserve"> </w:t>
        </w:r>
      </w:ins>
      <w:r w:rsidRPr="00A35A87">
        <w:rPr>
          <w:color w:val="222222"/>
          <w:shd w:val="clear" w:color="auto" w:fill="FFFFFF"/>
          <w:cs/>
        </w:rPr>
        <w:t>จะเป็นไปได้อย่างไรที่พระเจ้าองค์เดียวกันจะไม่เป็นพระเจ้าของคนทั้งหมด แต่เป็นเพียงพระเจ้าของ</w:t>
      </w:r>
      <w:del w:id="66" w:author="ll" w:date="2020-01-28T10:32:00Z">
        <w:r w:rsidR="00336C16" w:rsidDel="00711568">
          <w:rPr>
            <w:rFonts w:hint="cs"/>
            <w:color w:val="222222"/>
            <w:shd w:val="clear" w:color="auto" w:fill="FFFFFF"/>
            <w:cs/>
          </w:rPr>
          <w:delText>แ</w:delText>
        </w:r>
        <w:r w:rsidRPr="00A35A87" w:rsidDel="00711568">
          <w:rPr>
            <w:color w:val="222222"/>
            <w:shd w:val="clear" w:color="auto" w:fill="FFFFFF"/>
            <w:cs/>
          </w:rPr>
          <w:delText>ค</w:delText>
        </w:r>
        <w:r w:rsidR="00336C16" w:rsidDel="00711568">
          <w:rPr>
            <w:rFonts w:hint="cs"/>
            <w:color w:val="222222"/>
            <w:shd w:val="clear" w:color="auto" w:fill="FFFFFF"/>
            <w:cs/>
          </w:rPr>
          <w:delText>ธ</w:delText>
        </w:r>
        <w:r w:rsidRPr="00A35A87" w:rsidDel="00711568">
          <w:rPr>
            <w:color w:val="222222"/>
            <w:shd w:val="clear" w:color="auto" w:fill="FFFFFF"/>
            <w:cs/>
          </w:rPr>
          <w:delText>อลิ</w:delText>
        </w:r>
        <w:r w:rsidR="00336C16" w:rsidDel="00711568">
          <w:rPr>
            <w:rFonts w:hint="cs"/>
            <w:color w:val="222222"/>
            <w:shd w:val="clear" w:color="auto" w:fill="FFFFFF"/>
            <w:cs/>
          </w:rPr>
          <w:delText>ค</w:delText>
        </w:r>
      </w:del>
      <w:ins w:id="67" w:author="ll" w:date="2020-01-28T10:32:00Z">
        <w:r w:rsidR="00711568">
          <w:rPr>
            <w:rFonts w:hint="cs"/>
            <w:color w:val="222222"/>
            <w:shd w:val="clear" w:color="auto" w:fill="FFFFFF"/>
            <w:cs/>
          </w:rPr>
          <w:t>คาทอลิก</w:t>
        </w:r>
      </w:ins>
      <w:r w:rsidRPr="00A35A87">
        <w:rPr>
          <w:color w:val="222222"/>
          <w:shd w:val="clear" w:color="auto" w:fill="FFFFFF"/>
          <w:cs/>
        </w:rPr>
        <w:t>เท่านั้น ไม่ใช่พระเจ้าของโปร</w:t>
      </w:r>
      <w:ins w:id="68" w:author="ll" w:date="2020-01-28T10:32:00Z">
        <w:r w:rsidR="00711568">
          <w:rPr>
            <w:rFonts w:hint="cs"/>
            <w:color w:val="222222"/>
            <w:shd w:val="clear" w:color="auto" w:fill="FFFFFF"/>
            <w:cs/>
          </w:rPr>
          <w:t>เ</w:t>
        </w:r>
      </w:ins>
      <w:del w:id="69" w:author="ll" w:date="2020-01-28T10:32:00Z">
        <w:r w:rsidRPr="00A35A87" w:rsidDel="00711568">
          <w:rPr>
            <w:color w:val="222222"/>
            <w:shd w:val="clear" w:color="auto" w:fill="FFFFFF"/>
            <w:cs/>
          </w:rPr>
          <w:delText>แ</w:delText>
        </w:r>
      </w:del>
      <w:r w:rsidRPr="00A35A87">
        <w:rPr>
          <w:color w:val="222222"/>
          <w:shd w:val="clear" w:color="auto" w:fill="FFFFFF"/>
          <w:cs/>
        </w:rPr>
        <w:t>ตสแตน</w:t>
      </w:r>
      <w:ins w:id="70" w:author="ll" w:date="2020-01-28T10:32:00Z">
        <w:r w:rsidR="00711568">
          <w:rPr>
            <w:rFonts w:hint="cs"/>
            <w:color w:val="222222"/>
            <w:shd w:val="clear" w:color="auto" w:fill="FFFFFF"/>
            <w:cs/>
          </w:rPr>
          <w:t>ต์</w:t>
        </w:r>
      </w:ins>
      <w:del w:id="71" w:author="ll" w:date="2020-01-28T10:32:00Z">
        <w:r w:rsidRPr="00A35A87" w:rsidDel="00711568">
          <w:rPr>
            <w:color w:val="222222"/>
            <w:shd w:val="clear" w:color="auto" w:fill="FFFFFF"/>
            <w:cs/>
          </w:rPr>
          <w:delText>ท์</w:delText>
        </w:r>
      </w:del>
      <w:r w:rsidRPr="00A35A87">
        <w:rPr>
          <w:color w:val="222222"/>
          <w:shd w:val="clear" w:color="auto" w:fill="FFFFFF"/>
          <w:cs/>
        </w:rPr>
        <w:t xml:space="preserve"> หรือคนยิวเป็นเผ่าพันธุ์พิเศษของ</w:t>
      </w:r>
      <w:commentRangeStart w:id="72"/>
      <w:r w:rsidRPr="00A35A87">
        <w:rPr>
          <w:color w:val="222222"/>
          <w:shd w:val="clear" w:color="auto" w:fill="FFFFFF"/>
          <w:cs/>
        </w:rPr>
        <w:t>พระยะโฮวา</w:t>
      </w:r>
      <w:proofErr w:type="spellStart"/>
      <w:r w:rsidRPr="00A35A87">
        <w:rPr>
          <w:color w:val="222222"/>
          <w:shd w:val="clear" w:color="auto" w:fill="FFFFFF"/>
          <w:cs/>
        </w:rPr>
        <w:t>ห์</w:t>
      </w:r>
      <w:proofErr w:type="spellEnd"/>
      <w:r w:rsidRPr="00A35A87">
        <w:rPr>
          <w:color w:val="222222"/>
          <w:shd w:val="clear" w:color="auto" w:fill="FFFFFF"/>
          <w:cs/>
        </w:rPr>
        <w:t xml:space="preserve"> </w:t>
      </w:r>
      <w:commentRangeEnd w:id="72"/>
      <w:r w:rsidR="00711568">
        <w:rPr>
          <w:rStyle w:val="CommentReference"/>
          <w:rFonts w:cs="Angsana New"/>
        </w:rPr>
        <w:commentReference w:id="72"/>
      </w:r>
      <w:ins w:id="73" w:author="ll" w:date="2020-01-28T10:38:00Z">
        <w:r w:rsidR="00711568">
          <w:rPr>
            <w:rFonts w:hint="cs"/>
            <w:color w:val="222222"/>
            <w:shd w:val="clear" w:color="auto" w:fill="FFFFFF"/>
            <w:cs/>
          </w:rPr>
          <w:t xml:space="preserve"> </w:t>
        </w:r>
      </w:ins>
      <w:r w:rsidRPr="00A35A87">
        <w:rPr>
          <w:color w:val="222222"/>
          <w:shd w:val="clear" w:color="auto" w:fill="FFFFFF"/>
          <w:cs/>
        </w:rPr>
        <w:t>หรือของชี</w:t>
      </w:r>
      <w:proofErr w:type="spellStart"/>
      <w:r w:rsidRPr="00A35A87">
        <w:rPr>
          <w:color w:val="222222"/>
          <w:shd w:val="clear" w:color="auto" w:fill="FFFFFF"/>
          <w:cs/>
        </w:rPr>
        <w:t>อะ</w:t>
      </w:r>
      <w:ins w:id="74" w:author="ll" w:date="2020-01-28T10:32:00Z">
        <w:r w:rsidR="00711568">
          <w:rPr>
            <w:rFonts w:hint="cs"/>
            <w:color w:val="222222"/>
            <w:shd w:val="clear" w:color="auto" w:fill="FFFFFF"/>
            <w:cs/>
          </w:rPr>
          <w:t>ฮ์</w:t>
        </w:r>
      </w:ins>
      <w:proofErr w:type="spellEnd"/>
      <w:del w:id="75" w:author="ll" w:date="2020-01-28T10:32:00Z">
        <w:r w:rsidRPr="00A35A87" w:rsidDel="00711568">
          <w:rPr>
            <w:color w:val="222222"/>
            <w:shd w:val="clear" w:color="auto" w:fill="FFFFFF"/>
            <w:cs/>
          </w:rPr>
          <w:delText>ห์</w:delText>
        </w:r>
      </w:del>
      <w:r w:rsidR="00336C16">
        <w:rPr>
          <w:rFonts w:hint="cs"/>
          <w:color w:val="222222"/>
          <w:shd w:val="clear" w:color="auto" w:fill="FFFFFF"/>
          <w:cs/>
        </w:rPr>
        <w:t xml:space="preserve"> </w:t>
      </w:r>
      <w:r w:rsidRPr="00A35A87">
        <w:rPr>
          <w:color w:val="222222"/>
          <w:shd w:val="clear" w:color="auto" w:fill="FFFFFF"/>
          <w:cs/>
        </w:rPr>
        <w:t>หรือของ</w:t>
      </w:r>
      <w:del w:id="76" w:author="ll" w:date="2020-01-28T10:33:00Z">
        <w:r w:rsidRPr="00A35A87" w:rsidDel="00711568">
          <w:rPr>
            <w:color w:val="222222"/>
            <w:shd w:val="clear" w:color="auto" w:fill="FFFFFF"/>
            <w:cs/>
          </w:rPr>
          <w:delText>สุ</w:delText>
        </w:r>
        <w:r w:rsidR="00336C16" w:rsidDel="00711568">
          <w:rPr>
            <w:rFonts w:hint="cs"/>
            <w:color w:val="222222"/>
            <w:shd w:val="clear" w:color="auto" w:fill="FFFFFF"/>
            <w:cs/>
          </w:rPr>
          <w:delText>ห</w:delText>
        </w:r>
        <w:r w:rsidRPr="00A35A87" w:rsidDel="00711568">
          <w:rPr>
            <w:color w:val="222222"/>
            <w:shd w:val="clear" w:color="auto" w:fill="FFFFFF"/>
            <w:cs/>
          </w:rPr>
          <w:delText>นี</w:delText>
        </w:r>
        <w:r w:rsidR="00336C16" w:rsidDel="00711568">
          <w:rPr>
            <w:rFonts w:hint="cs"/>
            <w:color w:val="222222"/>
            <w:shd w:val="clear" w:color="auto" w:fill="FFFFFF"/>
            <w:cs/>
          </w:rPr>
          <w:delText>่</w:delText>
        </w:r>
      </w:del>
      <w:ins w:id="77" w:author="ll" w:date="2020-01-28T10:33:00Z">
        <w:r w:rsidR="00711568">
          <w:rPr>
            <w:rFonts w:hint="cs"/>
            <w:color w:val="222222"/>
            <w:shd w:val="clear" w:color="auto" w:fill="FFFFFF"/>
            <w:cs/>
          </w:rPr>
          <w:t>ซุน</w:t>
        </w:r>
        <w:proofErr w:type="spellStart"/>
        <w:r w:rsidR="00711568">
          <w:rPr>
            <w:rFonts w:hint="cs"/>
            <w:color w:val="222222"/>
            <w:shd w:val="clear" w:color="auto" w:fill="FFFFFF"/>
            <w:cs/>
          </w:rPr>
          <w:t>นี</w:t>
        </w:r>
      </w:ins>
      <w:proofErr w:type="spellEnd"/>
    </w:p>
    <w:p w14:paraId="78AB876F" w14:textId="4449CE6A" w:rsidR="00336C16" w:rsidRDefault="00A35A87" w:rsidP="003C1B24">
      <w:pPr>
        <w:ind w:firstLine="720"/>
        <w:rPr>
          <w:color w:val="222222"/>
          <w:shd w:val="clear" w:color="auto" w:fill="FFFFFF"/>
        </w:rPr>
      </w:pPr>
      <w:r w:rsidRPr="00A35A87">
        <w:rPr>
          <w:color w:val="222222"/>
          <w:shd w:val="clear" w:color="auto" w:fill="FFFFFF"/>
          <w:cs/>
        </w:rPr>
        <w:t>สัญชาตญาณเผ</w:t>
      </w:r>
      <w:r w:rsidR="00336C16">
        <w:rPr>
          <w:rFonts w:hint="cs"/>
          <w:color w:val="222222"/>
          <w:shd w:val="clear" w:color="auto" w:fill="FFFFFF"/>
          <w:cs/>
        </w:rPr>
        <w:t>่</w:t>
      </w:r>
      <w:r w:rsidRPr="00A35A87">
        <w:rPr>
          <w:color w:val="222222"/>
          <w:shd w:val="clear" w:color="auto" w:fill="FFFFFF"/>
          <w:cs/>
        </w:rPr>
        <w:t>า</w:t>
      </w:r>
      <w:r w:rsidR="00336C16">
        <w:rPr>
          <w:rFonts w:hint="cs"/>
          <w:color w:val="222222"/>
          <w:shd w:val="clear" w:color="auto" w:fill="FFFFFF"/>
          <w:cs/>
        </w:rPr>
        <w:t>พันธุ์</w:t>
      </w:r>
      <w:r w:rsidRPr="00A35A87">
        <w:rPr>
          <w:color w:val="222222"/>
          <w:shd w:val="clear" w:color="auto" w:fill="FFFFFF"/>
          <w:cs/>
        </w:rPr>
        <w:t>หรือจิตสำนึก</w:t>
      </w:r>
      <w:ins w:id="78" w:author="ll" w:date="2020-01-28T10:40:00Z">
        <w:r w:rsidR="00711568">
          <w:rPr>
            <w:rFonts w:hint="cs"/>
            <w:color w:val="222222"/>
            <w:shd w:val="clear" w:color="auto" w:fill="FFFFFF"/>
            <w:cs/>
          </w:rPr>
          <w:t>อัน</w:t>
        </w:r>
      </w:ins>
      <w:del w:id="79" w:author="ll" w:date="2020-01-28T10:40:00Z">
        <w:r w:rsidRPr="00A35A87" w:rsidDel="00711568">
          <w:rPr>
            <w:color w:val="222222"/>
            <w:shd w:val="clear" w:color="auto" w:fill="FFFFFF"/>
            <w:cs/>
          </w:rPr>
          <w:delText>กัน</w:delText>
        </w:r>
      </w:del>
      <w:r w:rsidRPr="00A35A87">
        <w:rPr>
          <w:color w:val="222222"/>
          <w:shd w:val="clear" w:color="auto" w:fill="FFFFFF"/>
          <w:cs/>
        </w:rPr>
        <w:t>คับแคบ</w:t>
      </w:r>
      <w:ins w:id="80" w:author="ll" w:date="2020-01-28T10:40:00Z">
        <w:r w:rsidR="00711568">
          <w:rPr>
            <w:rFonts w:hint="cs"/>
            <w:color w:val="222222"/>
            <w:shd w:val="clear" w:color="auto" w:fill="FFFFFF"/>
            <w:cs/>
          </w:rPr>
          <w:t xml:space="preserve"> </w:t>
        </w:r>
      </w:ins>
      <w:r w:rsidRPr="00A35A87">
        <w:rPr>
          <w:color w:val="222222"/>
          <w:shd w:val="clear" w:color="auto" w:fill="FFFFFF"/>
          <w:cs/>
        </w:rPr>
        <w:t>ดึงเรื่องทั้งหมดที่เป็นสากล</w:t>
      </w:r>
      <w:del w:id="81" w:author="ll" w:date="2020-01-28T10:40:00Z">
        <w:r w:rsidR="00336C16" w:rsidDel="00711568">
          <w:rPr>
            <w:rFonts w:hint="cs"/>
            <w:color w:val="222222"/>
            <w:shd w:val="clear" w:color="auto" w:fill="FFFFFF"/>
            <w:cs/>
          </w:rPr>
          <w:delText xml:space="preserve"> </w:delText>
        </w:r>
      </w:del>
      <w:r w:rsidRPr="00A35A87">
        <w:rPr>
          <w:color w:val="222222"/>
          <w:shd w:val="clear" w:color="auto" w:fill="FFFFFF"/>
          <w:cs/>
        </w:rPr>
        <w:t>ให้เป็นสิ่งเล็กแยกส่วนเฉพาะพวกหรือชนเผ่าของตน</w:t>
      </w:r>
      <w:r w:rsidR="00336C16">
        <w:rPr>
          <w:rFonts w:hint="cs"/>
          <w:color w:val="222222"/>
          <w:shd w:val="clear" w:color="auto" w:fill="FFFFFF"/>
          <w:cs/>
        </w:rPr>
        <w:t xml:space="preserve"> </w:t>
      </w:r>
      <w:r w:rsidRPr="00A35A87">
        <w:rPr>
          <w:color w:val="222222"/>
          <w:shd w:val="clear" w:color="auto" w:fill="FFFFFF"/>
          <w:cs/>
        </w:rPr>
        <w:t>เป็นต้นเหตุของความขัดแย้งและรุนแรง</w:t>
      </w:r>
    </w:p>
    <w:p w14:paraId="5E6FB729" w14:textId="77777777" w:rsidR="00FE7548" w:rsidRDefault="00A35A87" w:rsidP="003C1B24">
      <w:pPr>
        <w:ind w:firstLine="720"/>
        <w:rPr>
          <w:color w:val="222222"/>
          <w:shd w:val="clear" w:color="auto" w:fill="FFFFFF"/>
        </w:rPr>
      </w:pPr>
      <w:r w:rsidRPr="00336C16">
        <w:rPr>
          <w:b/>
          <w:bCs/>
          <w:color w:val="0000CC"/>
          <w:shd w:val="clear" w:color="auto" w:fill="FFFFFF"/>
          <w:cs/>
        </w:rPr>
        <w:lastRenderedPageBreak/>
        <w:t xml:space="preserve">ฉะนั้นหลักการที่ </w:t>
      </w:r>
      <w:r w:rsidR="00336C16" w:rsidRPr="00336C16">
        <w:rPr>
          <w:rFonts w:hint="cs"/>
          <w:b/>
          <w:bCs/>
          <w:color w:val="0000CC"/>
          <w:shd w:val="clear" w:color="auto" w:fill="FFFFFF"/>
          <w:cs/>
        </w:rPr>
        <w:t>๒</w:t>
      </w:r>
      <w:r w:rsidRPr="00336C16">
        <w:rPr>
          <w:b/>
          <w:bCs/>
          <w:color w:val="0000CC"/>
          <w:shd w:val="clear" w:color="auto" w:fill="FFFFFF"/>
          <w:cs/>
        </w:rPr>
        <w:t xml:space="preserve"> ของการสร้างสันติภาพ</w:t>
      </w:r>
      <w:r w:rsidR="00336C16" w:rsidRPr="00336C16">
        <w:rPr>
          <w:rFonts w:hint="cs"/>
          <w:b/>
          <w:bCs/>
          <w:color w:val="0000CC"/>
          <w:shd w:val="clear" w:color="auto" w:fill="FFFFFF"/>
          <w:cs/>
        </w:rPr>
        <w:t xml:space="preserve"> </w:t>
      </w:r>
      <w:r w:rsidRPr="00336C16">
        <w:rPr>
          <w:b/>
          <w:bCs/>
          <w:color w:val="0000CC"/>
          <w:shd w:val="clear" w:color="auto" w:fill="FFFFFF"/>
          <w:cs/>
        </w:rPr>
        <w:t xml:space="preserve">คือการสร้างจิตสำนึกใหม่ </w:t>
      </w:r>
      <w:r w:rsidR="00336C16" w:rsidRPr="00336C16">
        <w:rPr>
          <w:b/>
          <w:bCs/>
          <w:color w:val="0000CC"/>
          <w:shd w:val="clear" w:color="auto" w:fill="FFFFFF"/>
          <w:cs/>
        </w:rPr>
        <w:t>(</w:t>
      </w:r>
      <w:r w:rsidRPr="00336C16">
        <w:rPr>
          <w:b/>
          <w:bCs/>
          <w:color w:val="0000CC"/>
          <w:shd w:val="clear" w:color="auto" w:fill="FFFFFF"/>
        </w:rPr>
        <w:t xml:space="preserve">New </w:t>
      </w:r>
      <w:r w:rsidR="00336C16" w:rsidRPr="00336C16">
        <w:rPr>
          <w:b/>
          <w:bCs/>
          <w:color w:val="0000CC"/>
          <w:shd w:val="clear" w:color="auto" w:fill="FFFFFF"/>
        </w:rPr>
        <w:t>C</w:t>
      </w:r>
      <w:r w:rsidRPr="00336C16">
        <w:rPr>
          <w:b/>
          <w:bCs/>
          <w:color w:val="0000CC"/>
          <w:shd w:val="clear" w:color="auto" w:fill="FFFFFF"/>
        </w:rPr>
        <w:t>onsciousness</w:t>
      </w:r>
      <w:r w:rsidR="00336C16" w:rsidRPr="00336C16">
        <w:rPr>
          <w:b/>
          <w:bCs/>
          <w:color w:val="0000CC"/>
          <w:shd w:val="clear" w:color="auto" w:fill="FFFFFF"/>
          <w:cs/>
        </w:rPr>
        <w:t>)</w:t>
      </w:r>
      <w:r w:rsidRPr="00336C16">
        <w:rPr>
          <w:b/>
          <w:bCs/>
          <w:color w:val="0000CC"/>
          <w:shd w:val="clear" w:color="auto" w:fill="FFFFFF"/>
          <w:cs/>
        </w:rPr>
        <w:t xml:space="preserve"> </w:t>
      </w:r>
      <w:r w:rsidRPr="00A35A87">
        <w:rPr>
          <w:color w:val="222222"/>
          <w:shd w:val="clear" w:color="auto" w:fill="FFFFFF"/>
          <w:cs/>
        </w:rPr>
        <w:t>อันเป็นจิตใหญ่ที่คิดถึงความเป็นหนึ่งเดียวของทั้งมวล</w:t>
      </w:r>
      <w:r w:rsidR="00FE7548">
        <w:rPr>
          <w:rFonts w:hint="cs"/>
          <w:color w:val="222222"/>
          <w:shd w:val="clear" w:color="auto" w:fill="FFFFFF"/>
          <w:cs/>
        </w:rPr>
        <w:t xml:space="preserve"> (</w:t>
      </w:r>
      <w:r w:rsidRPr="00A35A87">
        <w:rPr>
          <w:color w:val="222222"/>
          <w:shd w:val="clear" w:color="auto" w:fill="FFFFFF"/>
        </w:rPr>
        <w:t xml:space="preserve">The </w:t>
      </w:r>
      <w:r w:rsidR="00FE7548">
        <w:rPr>
          <w:color w:val="222222"/>
          <w:shd w:val="clear" w:color="auto" w:fill="FFFFFF"/>
        </w:rPr>
        <w:t>S</w:t>
      </w:r>
      <w:r w:rsidRPr="00A35A87">
        <w:rPr>
          <w:color w:val="222222"/>
          <w:shd w:val="clear" w:color="auto" w:fill="FFFFFF"/>
        </w:rPr>
        <w:t>ame Oneness</w:t>
      </w:r>
      <w:r w:rsidR="00FE7548">
        <w:rPr>
          <w:color w:val="222222"/>
          <w:shd w:val="clear" w:color="auto" w:fill="FFFFFF"/>
          <w:cs/>
        </w:rPr>
        <w:t xml:space="preserve">) </w:t>
      </w:r>
      <w:r w:rsidRPr="00A35A87">
        <w:rPr>
          <w:color w:val="222222"/>
          <w:shd w:val="clear" w:color="auto" w:fill="FFFFFF"/>
          <w:cs/>
        </w:rPr>
        <w:t>มนุษย์และธรรมชาติทั้งหมดมีความเป็นหนึ่งเดียวกัน</w:t>
      </w:r>
    </w:p>
    <w:p w14:paraId="7121E31C" w14:textId="06B19B61" w:rsidR="00FE7548" w:rsidRPr="00FE7548" w:rsidRDefault="00A35A87" w:rsidP="003C1B24">
      <w:pPr>
        <w:ind w:firstLine="720"/>
        <w:rPr>
          <w:b/>
          <w:bCs/>
          <w:color w:val="0000CC"/>
          <w:shd w:val="clear" w:color="auto" w:fill="FFFFFF"/>
        </w:rPr>
      </w:pPr>
      <w:r w:rsidRPr="00FE7548">
        <w:rPr>
          <w:b/>
          <w:bCs/>
          <w:color w:val="0000CC"/>
          <w:shd w:val="clear" w:color="auto" w:fill="FFFFFF"/>
          <w:cs/>
        </w:rPr>
        <w:t>คนที่เข้าถึงความเป็นหนึ่งเดียวของธรรมชาติทั้งหมด</w:t>
      </w:r>
      <w:r w:rsidR="00FE7548" w:rsidRPr="00FE7548">
        <w:rPr>
          <w:rFonts w:hint="cs"/>
          <w:b/>
          <w:bCs/>
          <w:color w:val="0000CC"/>
          <w:shd w:val="clear" w:color="auto" w:fill="FFFFFF"/>
          <w:cs/>
        </w:rPr>
        <w:t xml:space="preserve"> </w:t>
      </w:r>
      <w:r w:rsidRPr="00FE7548">
        <w:rPr>
          <w:b/>
          <w:bCs/>
          <w:color w:val="0000CC"/>
          <w:shd w:val="clear" w:color="auto" w:fill="FFFFFF"/>
          <w:cs/>
        </w:rPr>
        <w:t>จิตใจจะเปลี่ยนไปโดยสิ้นเชิง</w:t>
      </w:r>
      <w:r w:rsidR="00FE7548" w:rsidRPr="00FE7548">
        <w:rPr>
          <w:rFonts w:hint="cs"/>
          <w:b/>
          <w:bCs/>
          <w:color w:val="0000CC"/>
          <w:shd w:val="clear" w:color="auto" w:fill="FFFFFF"/>
          <w:cs/>
        </w:rPr>
        <w:t xml:space="preserve"> </w:t>
      </w:r>
      <w:r w:rsidRPr="00FE7548">
        <w:rPr>
          <w:b/>
          <w:bCs/>
          <w:color w:val="0000CC"/>
          <w:shd w:val="clear" w:color="auto" w:fill="FFFFFF"/>
          <w:cs/>
        </w:rPr>
        <w:t>โดยเกิดความเป็นอิสระ</w:t>
      </w:r>
      <w:ins w:id="82" w:author="ll" w:date="2020-01-28T10:41:00Z">
        <w:r w:rsidR="00711568">
          <w:rPr>
            <w:rFonts w:hint="cs"/>
            <w:b/>
            <w:bCs/>
            <w:color w:val="0000CC"/>
            <w:shd w:val="clear" w:color="auto" w:fill="FFFFFF"/>
            <w:cs/>
          </w:rPr>
          <w:t xml:space="preserve"> </w:t>
        </w:r>
      </w:ins>
      <w:r w:rsidRPr="00FE7548">
        <w:rPr>
          <w:b/>
          <w:bCs/>
          <w:color w:val="0000CC"/>
          <w:shd w:val="clear" w:color="auto" w:fill="FFFFFF"/>
          <w:cs/>
        </w:rPr>
        <w:t>เบาสบาย</w:t>
      </w:r>
      <w:ins w:id="83" w:author="ll" w:date="2020-01-28T10:41:00Z">
        <w:r w:rsidR="00711568">
          <w:rPr>
            <w:rFonts w:hint="cs"/>
            <w:b/>
            <w:bCs/>
            <w:color w:val="0000CC"/>
            <w:shd w:val="clear" w:color="auto" w:fill="FFFFFF"/>
            <w:cs/>
          </w:rPr>
          <w:t xml:space="preserve"> </w:t>
        </w:r>
      </w:ins>
      <w:r w:rsidRPr="00FE7548">
        <w:rPr>
          <w:b/>
          <w:bCs/>
          <w:color w:val="0000CC"/>
          <w:shd w:val="clear" w:color="auto" w:fill="FFFFFF"/>
          <w:cs/>
        </w:rPr>
        <w:t>และมีความสุขอย่างลึกล้ำ เพราะหลุดจากการติดอยู่ในที่คับแคบของการแยกส่วน</w:t>
      </w:r>
      <w:r w:rsidR="00FE7548" w:rsidRPr="00FE7548">
        <w:rPr>
          <w:rFonts w:hint="cs"/>
          <w:b/>
          <w:bCs/>
          <w:color w:val="0000CC"/>
          <w:shd w:val="clear" w:color="auto" w:fill="FFFFFF"/>
          <w:cs/>
        </w:rPr>
        <w:t xml:space="preserve"> </w:t>
      </w:r>
      <w:r w:rsidRPr="00FE7548">
        <w:rPr>
          <w:b/>
          <w:bCs/>
          <w:color w:val="0000CC"/>
          <w:shd w:val="clear" w:color="auto" w:fill="FFFFFF"/>
          <w:cs/>
        </w:rPr>
        <w:t>ประสบความงามอันล้นเหลือ</w:t>
      </w:r>
      <w:r w:rsidR="00FE7548" w:rsidRPr="00FE7548">
        <w:rPr>
          <w:rFonts w:hint="cs"/>
          <w:b/>
          <w:bCs/>
          <w:color w:val="0000CC"/>
          <w:shd w:val="clear" w:color="auto" w:fill="FFFFFF"/>
          <w:cs/>
        </w:rPr>
        <w:t xml:space="preserve"> </w:t>
      </w:r>
      <w:r w:rsidRPr="00FE7548">
        <w:rPr>
          <w:b/>
          <w:bCs/>
          <w:color w:val="0000CC"/>
          <w:shd w:val="clear" w:color="auto" w:fill="FFFFFF"/>
          <w:cs/>
        </w:rPr>
        <w:t>เพราะความงามเกิดจากความเป็นทั้งหมด เช่น</w:t>
      </w:r>
      <w:r w:rsidR="00FE7548" w:rsidRPr="00FE7548">
        <w:rPr>
          <w:rFonts w:hint="cs"/>
          <w:b/>
          <w:bCs/>
          <w:color w:val="0000CC"/>
          <w:shd w:val="clear" w:color="auto" w:fill="FFFFFF"/>
          <w:cs/>
        </w:rPr>
        <w:t xml:space="preserve"> </w:t>
      </w:r>
      <w:r w:rsidRPr="00FE7548">
        <w:rPr>
          <w:b/>
          <w:bCs/>
          <w:color w:val="0000CC"/>
          <w:shd w:val="clear" w:color="auto" w:fill="FFFFFF"/>
          <w:cs/>
        </w:rPr>
        <w:t>ดอกไม้ที่งามเพราะความเป็นทั้งหมด</w:t>
      </w:r>
      <w:ins w:id="84" w:author="ll" w:date="2020-01-28T10:42:00Z">
        <w:r w:rsidR="00711568">
          <w:rPr>
            <w:rFonts w:hint="cs"/>
            <w:b/>
            <w:bCs/>
            <w:color w:val="0000CC"/>
            <w:shd w:val="clear" w:color="auto" w:fill="FFFFFF"/>
            <w:cs/>
          </w:rPr>
          <w:t xml:space="preserve"> </w:t>
        </w:r>
        <w:bookmarkStart w:id="85" w:name="_GoBack"/>
        <w:bookmarkEnd w:id="85"/>
        <w:del w:id="86" w:author="Chonlada" w:date="2020-01-28T14:38:00Z">
          <w:r w:rsidR="00711568" w:rsidDel="00EE2EF7">
            <w:rPr>
              <w:rFonts w:hint="cs"/>
              <w:b/>
              <w:bCs/>
              <w:color w:val="0000CC"/>
              <w:shd w:val="clear" w:color="auto" w:fill="FFFFFF"/>
              <w:cs/>
            </w:rPr>
            <w:delText xml:space="preserve"> </w:delText>
          </w:r>
        </w:del>
      </w:ins>
      <w:del w:id="87" w:author="ll" w:date="2020-01-28T10:42:00Z">
        <w:r w:rsidRPr="00FE7548" w:rsidDel="00711568">
          <w:rPr>
            <w:b/>
            <w:bCs/>
            <w:color w:val="0000CC"/>
            <w:shd w:val="clear" w:color="auto" w:fill="FFFFFF"/>
            <w:cs/>
          </w:rPr>
          <w:delText xml:space="preserve"> </w:delText>
        </w:r>
      </w:del>
      <w:r w:rsidRPr="00FE7548">
        <w:rPr>
          <w:b/>
          <w:bCs/>
          <w:color w:val="0000CC"/>
          <w:shd w:val="clear" w:color="auto" w:fill="FFFFFF"/>
          <w:cs/>
        </w:rPr>
        <w:t>แต่ถ้าสับให้ละเอียดแยกย่อยไปเป็นองค์ประกอบต่าง</w:t>
      </w:r>
      <w:ins w:id="88" w:author="ll" w:date="2020-01-28T10:42:00Z">
        <w:r w:rsidR="00711568">
          <w:rPr>
            <w:rFonts w:hint="cs"/>
            <w:b/>
            <w:bCs/>
            <w:color w:val="0000CC"/>
            <w:shd w:val="clear" w:color="auto" w:fill="FFFFFF"/>
            <w:cs/>
          </w:rPr>
          <w:t xml:space="preserve"> </w:t>
        </w:r>
      </w:ins>
      <w:r w:rsidRPr="00FE7548">
        <w:rPr>
          <w:b/>
          <w:bCs/>
          <w:color w:val="0000CC"/>
          <w:shd w:val="clear" w:color="auto" w:fill="FFFFFF"/>
          <w:cs/>
        </w:rPr>
        <w:t>ๆ</w:t>
      </w:r>
      <w:r w:rsidR="00FE7548" w:rsidRPr="00FE7548">
        <w:rPr>
          <w:rFonts w:hint="cs"/>
          <w:b/>
          <w:bCs/>
          <w:color w:val="0000CC"/>
          <w:shd w:val="clear" w:color="auto" w:fill="FFFFFF"/>
          <w:cs/>
        </w:rPr>
        <w:t xml:space="preserve"> </w:t>
      </w:r>
      <w:r w:rsidRPr="00FE7548">
        <w:rPr>
          <w:b/>
          <w:bCs/>
          <w:color w:val="0000CC"/>
          <w:shd w:val="clear" w:color="auto" w:fill="FFFFFF"/>
          <w:cs/>
        </w:rPr>
        <w:t>เช่น</w:t>
      </w:r>
      <w:r w:rsidR="00FE7548" w:rsidRPr="00FE7548">
        <w:rPr>
          <w:rFonts w:hint="cs"/>
          <w:b/>
          <w:bCs/>
          <w:color w:val="0000CC"/>
          <w:shd w:val="clear" w:color="auto" w:fill="FFFFFF"/>
          <w:cs/>
        </w:rPr>
        <w:t xml:space="preserve"> </w:t>
      </w:r>
      <w:r w:rsidRPr="00FE7548">
        <w:rPr>
          <w:b/>
          <w:bCs/>
          <w:color w:val="0000CC"/>
          <w:shd w:val="clear" w:color="auto" w:fill="FFFFFF"/>
          <w:cs/>
        </w:rPr>
        <w:t>คาร์บอน</w:t>
      </w:r>
      <w:r w:rsidR="00FE7548" w:rsidRPr="00FE7548">
        <w:rPr>
          <w:rFonts w:hint="cs"/>
          <w:b/>
          <w:bCs/>
          <w:color w:val="0000CC"/>
          <w:shd w:val="clear" w:color="auto" w:fill="FFFFFF"/>
          <w:cs/>
        </w:rPr>
        <w:t xml:space="preserve"> </w:t>
      </w:r>
      <w:r w:rsidRPr="00FE7548">
        <w:rPr>
          <w:b/>
          <w:bCs/>
          <w:color w:val="0000CC"/>
          <w:shd w:val="clear" w:color="auto" w:fill="FFFFFF"/>
          <w:cs/>
        </w:rPr>
        <w:t>ออกซิเจน</w:t>
      </w:r>
      <w:r w:rsidR="00FE7548" w:rsidRPr="00FE7548">
        <w:rPr>
          <w:rFonts w:hint="cs"/>
          <w:b/>
          <w:bCs/>
          <w:color w:val="0000CC"/>
          <w:shd w:val="clear" w:color="auto" w:fill="FFFFFF"/>
          <w:cs/>
        </w:rPr>
        <w:t xml:space="preserve"> </w:t>
      </w:r>
      <w:r w:rsidRPr="00FE7548">
        <w:rPr>
          <w:b/>
          <w:bCs/>
          <w:color w:val="0000CC"/>
          <w:shd w:val="clear" w:color="auto" w:fill="FFFFFF"/>
          <w:cs/>
        </w:rPr>
        <w:t>ไฮโดรเจน</w:t>
      </w:r>
      <w:ins w:id="89" w:author="ll" w:date="2020-01-28T10:42:00Z">
        <w:r w:rsidR="009D0AFB">
          <w:rPr>
            <w:rFonts w:hint="cs"/>
            <w:b/>
            <w:bCs/>
            <w:color w:val="0000CC"/>
            <w:shd w:val="clear" w:color="auto" w:fill="FFFFFF"/>
            <w:cs/>
          </w:rPr>
          <w:t xml:space="preserve"> ...</w:t>
        </w:r>
      </w:ins>
      <w:r w:rsidR="00FE7548" w:rsidRPr="00FE7548">
        <w:rPr>
          <w:rFonts w:hint="cs"/>
          <w:b/>
          <w:bCs/>
          <w:color w:val="0000CC"/>
          <w:shd w:val="clear" w:color="auto" w:fill="FFFFFF"/>
          <w:cs/>
        </w:rPr>
        <w:t xml:space="preserve"> </w:t>
      </w:r>
      <w:r w:rsidRPr="00FE7548">
        <w:rPr>
          <w:b/>
          <w:bCs/>
          <w:color w:val="0000CC"/>
          <w:shd w:val="clear" w:color="auto" w:fill="FFFFFF"/>
          <w:cs/>
        </w:rPr>
        <w:t>ความงามก็จะหายไป และเกิดมิตรภาพอันไพศาลต่อเพื่อนมนุษย์และสรรพสิ่ง อันเป็นไปเพื่อการอยู่ร่วมกันอย่างสันติ</w:t>
      </w:r>
    </w:p>
    <w:p w14:paraId="52935885" w14:textId="773B5024" w:rsidR="00A35A87" w:rsidRDefault="00A35A87" w:rsidP="003C1B24">
      <w:pPr>
        <w:ind w:firstLine="720"/>
        <w:rPr>
          <w:color w:val="222222"/>
        </w:rPr>
      </w:pPr>
      <w:r w:rsidRPr="00A35A87">
        <w:rPr>
          <w:color w:val="222222"/>
          <w:shd w:val="clear" w:color="auto" w:fill="FFFFFF"/>
          <w:cs/>
        </w:rPr>
        <w:t>ยกตัวอย่าง</w:t>
      </w:r>
      <w:r w:rsidR="00FE7548">
        <w:rPr>
          <w:rFonts w:hint="cs"/>
          <w:color w:val="222222"/>
          <w:shd w:val="clear" w:color="auto" w:fill="FFFFFF"/>
          <w:cs/>
        </w:rPr>
        <w:t xml:space="preserve"> </w:t>
      </w:r>
      <w:r w:rsidRPr="00A35A87">
        <w:rPr>
          <w:color w:val="222222"/>
          <w:shd w:val="clear" w:color="auto" w:fill="FFFFFF"/>
          <w:cs/>
        </w:rPr>
        <w:t xml:space="preserve">เมื่อมนุษย์อวกาศชื่อ </w:t>
      </w:r>
      <w:r w:rsidRPr="00A35A87">
        <w:rPr>
          <w:color w:val="222222"/>
          <w:shd w:val="clear" w:color="auto" w:fill="FFFFFF"/>
        </w:rPr>
        <w:t xml:space="preserve">Edgar Mitchell </w:t>
      </w:r>
      <w:r w:rsidRPr="00A35A87">
        <w:rPr>
          <w:color w:val="222222"/>
          <w:shd w:val="clear" w:color="auto" w:fill="FFFFFF"/>
          <w:cs/>
        </w:rPr>
        <w:t xml:space="preserve">ไปลงบนดวงจันทร์ เขามองมาเห็นโลกทั้งใบลอยฟ่องอยู่ในอวกาศ จิตเขาเปลี่ยนโดยสิ้นเชิง เขากล่าวว่า </w:t>
      </w:r>
      <w:r w:rsidR="00FE7548">
        <w:rPr>
          <w:color w:val="222222"/>
          <w:shd w:val="clear" w:color="auto" w:fill="FFFFFF"/>
          <w:cs/>
        </w:rPr>
        <w:t>“</w:t>
      </w:r>
      <w:r w:rsidRPr="00A35A87">
        <w:rPr>
          <w:color w:val="222222"/>
          <w:shd w:val="clear" w:color="auto" w:fill="FFFFFF"/>
        </w:rPr>
        <w:t xml:space="preserve">I </w:t>
      </w:r>
      <w:del w:id="90" w:author="ll" w:date="2020-01-28T10:43:00Z">
        <w:r w:rsidRPr="00A35A87" w:rsidDel="009D0AFB">
          <w:rPr>
            <w:color w:val="222222"/>
            <w:shd w:val="clear" w:color="auto" w:fill="FFFFFF"/>
          </w:rPr>
          <w:delText xml:space="preserve">Came </w:delText>
        </w:r>
      </w:del>
      <w:ins w:id="91" w:author="ll" w:date="2020-01-28T10:43:00Z">
        <w:r w:rsidR="009D0AFB">
          <w:rPr>
            <w:color w:val="222222"/>
            <w:shd w:val="clear" w:color="auto" w:fill="FFFFFF"/>
          </w:rPr>
          <w:t>c</w:t>
        </w:r>
        <w:r w:rsidR="009D0AFB" w:rsidRPr="00A35A87">
          <w:rPr>
            <w:color w:val="222222"/>
            <w:shd w:val="clear" w:color="auto" w:fill="FFFFFF"/>
          </w:rPr>
          <w:t xml:space="preserve">ame </w:t>
        </w:r>
      </w:ins>
      <w:r w:rsidRPr="00A35A87">
        <w:rPr>
          <w:color w:val="222222"/>
          <w:shd w:val="clear" w:color="auto" w:fill="FFFFFF"/>
        </w:rPr>
        <w:t>back to Earth</w:t>
      </w:r>
      <w:r w:rsidR="00FE7548">
        <w:rPr>
          <w:color w:val="222222"/>
          <w:shd w:val="clear" w:color="auto" w:fill="FFFFFF"/>
        </w:rPr>
        <w:t>,</w:t>
      </w:r>
      <w:r w:rsidRPr="00A35A87">
        <w:rPr>
          <w:color w:val="222222"/>
          <w:shd w:val="clear" w:color="auto" w:fill="FFFFFF"/>
        </w:rPr>
        <w:t xml:space="preserve"> a tota</w:t>
      </w:r>
      <w:r w:rsidR="00FE7548">
        <w:rPr>
          <w:color w:val="222222"/>
          <w:shd w:val="clear" w:color="auto" w:fill="FFFFFF"/>
        </w:rPr>
        <w:t>l</w:t>
      </w:r>
      <w:r w:rsidRPr="00A35A87">
        <w:rPr>
          <w:color w:val="222222"/>
          <w:shd w:val="clear" w:color="auto" w:fill="FFFFFF"/>
        </w:rPr>
        <w:t>ly changed man</w:t>
      </w:r>
      <w:r w:rsidR="00FE7548">
        <w:rPr>
          <w:color w:val="222222"/>
          <w:shd w:val="clear" w:color="auto" w:fill="FFFFFF"/>
          <w:cs/>
        </w:rPr>
        <w:t>”</w:t>
      </w:r>
      <w:r w:rsidR="00FE7548">
        <w:rPr>
          <w:color w:val="222222"/>
          <w:shd w:val="clear" w:color="auto" w:fill="FFFFFF"/>
        </w:rPr>
        <w:t>_</w:t>
      </w:r>
      <w:r w:rsidRPr="00A35A87">
        <w:rPr>
          <w:color w:val="222222"/>
          <w:shd w:val="clear" w:color="auto" w:fill="FFFFFF"/>
          <w:cs/>
        </w:rPr>
        <w:t xml:space="preserve"> ผมกลับมายังโลกเป็นคนที่เปลี่ยนไปแล้วโดยสิ้นเชิง กล่าวคือกลายเป็นคนที่มีความสุขอย่างลึกล้ำ</w:t>
      </w:r>
      <w:r w:rsidR="00FE7548">
        <w:rPr>
          <w:rFonts w:hint="cs"/>
          <w:color w:val="222222"/>
          <w:shd w:val="clear" w:color="auto" w:fill="FFFFFF"/>
          <w:cs/>
        </w:rPr>
        <w:t xml:space="preserve"> </w:t>
      </w:r>
      <w:r w:rsidRPr="00A35A87">
        <w:rPr>
          <w:color w:val="222222"/>
          <w:shd w:val="clear" w:color="auto" w:fill="FFFFFF"/>
          <w:cs/>
        </w:rPr>
        <w:t>ประสบความงามอันล้นเหลือ</w:t>
      </w:r>
      <w:r w:rsidR="00FE7548">
        <w:rPr>
          <w:rFonts w:hint="cs"/>
          <w:color w:val="222222"/>
          <w:shd w:val="clear" w:color="auto" w:fill="FFFFFF"/>
          <w:cs/>
        </w:rPr>
        <w:t xml:space="preserve"> </w:t>
      </w:r>
      <w:r w:rsidRPr="00A35A87">
        <w:rPr>
          <w:color w:val="222222"/>
          <w:shd w:val="clear" w:color="auto" w:fill="FFFFFF"/>
          <w:cs/>
        </w:rPr>
        <w:t>มีมิตรภาพอันไพศาลต่อเพื่อนมนุษย์และสรรพสิ่ง</w:t>
      </w:r>
      <w:r w:rsidR="00FE7548">
        <w:rPr>
          <w:rFonts w:hint="cs"/>
          <w:color w:val="222222"/>
          <w:shd w:val="clear" w:color="auto" w:fill="FFFFFF"/>
          <w:cs/>
        </w:rPr>
        <w:t xml:space="preserve"> </w:t>
      </w:r>
      <w:r w:rsidRPr="00A35A87">
        <w:rPr>
          <w:color w:val="222222"/>
          <w:shd w:val="clear" w:color="auto" w:fill="FFFFFF"/>
          <w:cs/>
        </w:rPr>
        <w:t>อันเป็นสภาวะของการเกิดจิตสำนึกใหม่ดังกล่าวข้างต้น เอ็ดการ์</w:t>
      </w:r>
      <w:r w:rsidR="00FE7548">
        <w:rPr>
          <w:rFonts w:hint="cs"/>
          <w:color w:val="222222"/>
          <w:shd w:val="clear" w:color="auto" w:fill="FFFFFF"/>
          <w:cs/>
        </w:rPr>
        <w:t xml:space="preserve"> </w:t>
      </w:r>
      <w:proofErr w:type="spellStart"/>
      <w:r w:rsidRPr="00A35A87">
        <w:rPr>
          <w:color w:val="222222"/>
          <w:shd w:val="clear" w:color="auto" w:fill="FFFFFF"/>
          <w:cs/>
        </w:rPr>
        <w:t>มิท</w:t>
      </w:r>
      <w:proofErr w:type="spellEnd"/>
      <w:r w:rsidRPr="00A35A87">
        <w:rPr>
          <w:color w:val="222222"/>
          <w:shd w:val="clear" w:color="auto" w:fill="FFFFFF"/>
          <w:cs/>
        </w:rPr>
        <w:t>เชลล์</w:t>
      </w:r>
      <w:r w:rsidR="00FE7548">
        <w:rPr>
          <w:rFonts w:hint="cs"/>
          <w:color w:val="222222"/>
          <w:shd w:val="clear" w:color="auto" w:fill="FFFFFF"/>
          <w:cs/>
        </w:rPr>
        <w:t xml:space="preserve"> </w:t>
      </w:r>
      <w:r w:rsidRPr="00A35A87">
        <w:rPr>
          <w:color w:val="222222"/>
          <w:shd w:val="clear" w:color="auto" w:fill="FFFFFF"/>
          <w:cs/>
        </w:rPr>
        <w:t>รู้ว่าการเกิดจิตสำนึกใหม่ เป็นไปได้และสำคัญยิ่ง</w:t>
      </w:r>
      <w:r w:rsidR="00FE7548">
        <w:rPr>
          <w:rFonts w:hint="cs"/>
          <w:color w:val="222222"/>
          <w:shd w:val="clear" w:color="auto" w:fill="FFFFFF"/>
          <w:cs/>
        </w:rPr>
        <w:t xml:space="preserve"> </w:t>
      </w:r>
      <w:r w:rsidRPr="00A35A87">
        <w:rPr>
          <w:color w:val="222222"/>
          <w:shd w:val="clear" w:color="auto" w:fill="FFFFFF"/>
          <w:cs/>
        </w:rPr>
        <w:t>จึงตั้งสถาบันศึกษาค้นคว้าและเผยแพร่เกี่ยวกับจิตสำนึกใหม่ที่แคลิฟอร์เนีย มีเส้นทางอันหลากหลายที่นำไปสู่การเกิดจิตสำนึกใหม่ ทั้งที่เกี่ยวกับศาสนาและไม่เกี่ยว</w:t>
      </w:r>
      <w:r w:rsidR="00FE7548">
        <w:rPr>
          <w:rFonts w:hint="cs"/>
          <w:color w:val="222222"/>
          <w:shd w:val="clear" w:color="auto" w:fill="FFFFFF"/>
          <w:cs/>
        </w:rPr>
        <w:t xml:space="preserve"> </w:t>
      </w:r>
      <w:r w:rsidRPr="00A35A87">
        <w:rPr>
          <w:color w:val="222222"/>
          <w:shd w:val="clear" w:color="auto" w:fill="FFFFFF"/>
          <w:cs/>
        </w:rPr>
        <w:t xml:space="preserve">การเกิดจิตสำนึกใหม่เป็นกระแสใหญ่ </w:t>
      </w:r>
      <w:r w:rsidR="00FE7548">
        <w:rPr>
          <w:rFonts w:hint="cs"/>
          <w:color w:val="222222"/>
          <w:shd w:val="clear" w:color="auto" w:fill="FFFFFF"/>
          <w:cs/>
        </w:rPr>
        <w:t>(</w:t>
      </w:r>
      <w:r w:rsidRPr="00A35A87">
        <w:rPr>
          <w:color w:val="222222"/>
          <w:shd w:val="clear" w:color="auto" w:fill="FFFFFF"/>
        </w:rPr>
        <w:t>Mega Trend</w:t>
      </w:r>
      <w:r w:rsidR="00FE7548">
        <w:rPr>
          <w:color w:val="222222"/>
          <w:shd w:val="clear" w:color="auto" w:fill="FFFFFF"/>
          <w:cs/>
        </w:rPr>
        <w:t>)</w:t>
      </w:r>
      <w:r w:rsidRPr="00A35A87">
        <w:rPr>
          <w:color w:val="222222"/>
          <w:shd w:val="clear" w:color="auto" w:fill="FFFFFF"/>
          <w:cs/>
        </w:rPr>
        <w:t xml:space="preserve"> อย่างหนึ่งของโลก แล</w:t>
      </w:r>
      <w:ins w:id="92" w:author="ll" w:date="2020-01-28T11:11:00Z">
        <w:r w:rsidR="001423BA">
          <w:rPr>
            <w:rFonts w:hint="cs"/>
            <w:color w:val="222222"/>
            <w:shd w:val="clear" w:color="auto" w:fill="FFFFFF"/>
            <w:cs/>
          </w:rPr>
          <w:t>ะ</w:t>
        </w:r>
      </w:ins>
      <w:del w:id="93" w:author="ll" w:date="2020-01-28T11:11:00Z">
        <w:r w:rsidRPr="00A35A87" w:rsidDel="001423BA">
          <w:rPr>
            <w:color w:val="222222"/>
            <w:shd w:val="clear" w:color="auto" w:fill="FFFFFF"/>
            <w:cs/>
          </w:rPr>
          <w:delText>้ว</w:delText>
        </w:r>
      </w:del>
      <w:r w:rsidRPr="00A35A87">
        <w:rPr>
          <w:color w:val="222222"/>
          <w:shd w:val="clear" w:color="auto" w:fill="FFFFFF"/>
          <w:cs/>
        </w:rPr>
        <w:t>จำเป็นสำหรับการสร้างสันติภาพของโลก</w:t>
      </w:r>
    </w:p>
    <w:p w14:paraId="29E15207" w14:textId="77777777" w:rsidR="00A35A87" w:rsidRDefault="00A35A87">
      <w:pPr>
        <w:rPr>
          <w:color w:val="222222"/>
        </w:rPr>
      </w:pPr>
      <w:r>
        <w:rPr>
          <w:color w:val="222222"/>
          <w:cs/>
        </w:rPr>
        <w:br w:type="page"/>
      </w:r>
    </w:p>
    <w:p w14:paraId="6E8BC7F6" w14:textId="29AAD641" w:rsidR="00A35A87" w:rsidRPr="00FE7548" w:rsidRDefault="00A35A87" w:rsidP="00FE7548">
      <w:pPr>
        <w:jc w:val="center"/>
        <w:rPr>
          <w:b/>
          <w:bCs/>
          <w:color w:val="0000CC"/>
          <w:sz w:val="72"/>
          <w:szCs w:val="72"/>
          <w:shd w:val="clear" w:color="auto" w:fill="FFFFFF"/>
        </w:rPr>
      </w:pPr>
      <w:r w:rsidRPr="00FE7548">
        <w:rPr>
          <w:b/>
          <w:bCs/>
          <w:color w:val="0000CC"/>
          <w:sz w:val="72"/>
          <w:szCs w:val="72"/>
          <w:shd w:val="clear" w:color="auto" w:fill="FFFFFF"/>
          <w:cs/>
        </w:rPr>
        <w:lastRenderedPageBreak/>
        <w:t>๖</w:t>
      </w:r>
      <w:r w:rsidR="00FE7548" w:rsidRPr="00FE7548">
        <w:rPr>
          <w:b/>
          <w:bCs/>
          <w:color w:val="0000CC"/>
          <w:sz w:val="72"/>
          <w:szCs w:val="72"/>
          <w:shd w:val="clear" w:color="auto" w:fill="FFFFFF"/>
          <w:cs/>
        </w:rPr>
        <w:t>.</w:t>
      </w:r>
    </w:p>
    <w:p w14:paraId="79B955B5" w14:textId="5DC6AB69" w:rsidR="00FE7548" w:rsidRPr="00FE7548" w:rsidRDefault="00A35A87" w:rsidP="00FE7548">
      <w:pPr>
        <w:jc w:val="center"/>
        <w:rPr>
          <w:b/>
          <w:bCs/>
          <w:color w:val="0000CC"/>
          <w:sz w:val="40"/>
          <w:szCs w:val="40"/>
          <w:shd w:val="clear" w:color="auto" w:fill="FFFFFF"/>
        </w:rPr>
      </w:pPr>
      <w:r w:rsidRPr="00FE7548">
        <w:rPr>
          <w:b/>
          <w:bCs/>
          <w:color w:val="0000CC"/>
          <w:sz w:val="40"/>
          <w:szCs w:val="40"/>
          <w:shd w:val="clear" w:color="auto" w:fill="FFFFFF"/>
          <w:cs/>
        </w:rPr>
        <w:t>สมรรถนะในการคลายความขัดแย้งด้วยสันติวิธี</w:t>
      </w:r>
    </w:p>
    <w:p w14:paraId="58B8665F" w14:textId="42AC0EF5" w:rsidR="00A35A87" w:rsidRPr="00FE7548" w:rsidRDefault="00FE7548" w:rsidP="00FE7548">
      <w:pPr>
        <w:jc w:val="center"/>
        <w:rPr>
          <w:b/>
          <w:bCs/>
          <w:color w:val="0000CC"/>
          <w:sz w:val="40"/>
          <w:szCs w:val="40"/>
          <w:shd w:val="clear" w:color="auto" w:fill="FFFFFF"/>
        </w:rPr>
      </w:pPr>
      <w:r w:rsidRPr="00FE7548">
        <w:rPr>
          <w:b/>
          <w:bCs/>
          <w:color w:val="0000CC"/>
          <w:sz w:val="40"/>
          <w:szCs w:val="40"/>
          <w:shd w:val="clear" w:color="auto" w:fill="FFFFFF"/>
          <w:cs/>
        </w:rPr>
        <w:t>(</w:t>
      </w:r>
      <w:r w:rsidR="00A35A87" w:rsidRPr="00FE7548">
        <w:rPr>
          <w:b/>
          <w:bCs/>
          <w:color w:val="0000CC"/>
          <w:sz w:val="40"/>
          <w:szCs w:val="40"/>
          <w:shd w:val="clear" w:color="auto" w:fill="FFFFFF"/>
        </w:rPr>
        <w:t>Peaceful Conflict Resolution</w:t>
      </w:r>
      <w:r w:rsidRPr="00FE7548">
        <w:rPr>
          <w:b/>
          <w:bCs/>
          <w:color w:val="0000CC"/>
          <w:sz w:val="40"/>
          <w:szCs w:val="40"/>
          <w:shd w:val="clear" w:color="auto" w:fill="FFFFFF"/>
          <w:cs/>
        </w:rPr>
        <w:t>)</w:t>
      </w:r>
    </w:p>
    <w:p w14:paraId="7684283B" w14:textId="77777777" w:rsidR="00A35A87" w:rsidRDefault="00A35A87">
      <w:pPr>
        <w:rPr>
          <w:color w:val="222222"/>
          <w:shd w:val="clear" w:color="auto" w:fill="FFFFFF"/>
        </w:rPr>
      </w:pPr>
    </w:p>
    <w:p w14:paraId="25EDF1B0" w14:textId="358EDFBB" w:rsidR="00A35A87" w:rsidRDefault="00A35A87" w:rsidP="00FE7548">
      <w:pPr>
        <w:ind w:firstLine="720"/>
        <w:rPr>
          <w:color w:val="222222"/>
        </w:rPr>
      </w:pPr>
      <w:r w:rsidRPr="00A35A87">
        <w:rPr>
          <w:color w:val="222222"/>
          <w:shd w:val="clear" w:color="auto" w:fill="FFFFFF"/>
          <w:cs/>
        </w:rPr>
        <w:t xml:space="preserve">ในสถานการณ์ปัจจุบันซึ่งเต็มไปด้วยความขัดแย้ง หลักการที่ </w:t>
      </w:r>
      <w:r w:rsidR="00FE7548">
        <w:rPr>
          <w:rFonts w:hint="cs"/>
          <w:color w:val="222222"/>
          <w:shd w:val="clear" w:color="auto" w:fill="FFFFFF"/>
          <w:cs/>
        </w:rPr>
        <w:t>๓</w:t>
      </w:r>
      <w:r w:rsidRPr="00A35A87">
        <w:rPr>
          <w:color w:val="222222"/>
          <w:shd w:val="clear" w:color="auto" w:fill="FFFFFF"/>
          <w:cs/>
        </w:rPr>
        <w:t xml:space="preserve"> ของการสร้างโลกแห่งสันติภาพ คือสร้างสมรรถนะในการคลายความขัดแย้งด้วยสันติวิธี</w:t>
      </w:r>
      <w:r w:rsidR="00D92659">
        <w:rPr>
          <w:rFonts w:hint="cs"/>
          <w:color w:val="222222"/>
          <w:shd w:val="clear" w:color="auto" w:fill="FFFFFF"/>
          <w:cs/>
        </w:rPr>
        <w:t xml:space="preserve"> </w:t>
      </w:r>
      <w:r w:rsidRPr="00A35A87">
        <w:rPr>
          <w:color w:val="222222"/>
          <w:shd w:val="clear" w:color="auto" w:fill="FFFFFF"/>
          <w:cs/>
        </w:rPr>
        <w:t>ความขัดแย้งที่ยาก</w:t>
      </w:r>
      <w:ins w:id="94" w:author="ll" w:date="2020-01-28T11:12:00Z">
        <w:r w:rsidR="001423BA">
          <w:rPr>
            <w:rFonts w:hint="cs"/>
            <w:color w:val="222222"/>
            <w:shd w:val="clear" w:color="auto" w:fill="FFFFFF"/>
            <w:cs/>
          </w:rPr>
          <w:t xml:space="preserve"> </w:t>
        </w:r>
      </w:ins>
      <w:r w:rsidRPr="00A35A87">
        <w:rPr>
          <w:color w:val="222222"/>
          <w:shd w:val="clear" w:color="auto" w:fill="FFFFFF"/>
          <w:cs/>
        </w:rPr>
        <w:t>ๆ</w:t>
      </w:r>
      <w:r w:rsidR="00D92659">
        <w:rPr>
          <w:rFonts w:hint="cs"/>
          <w:color w:val="222222"/>
          <w:shd w:val="clear" w:color="auto" w:fill="FFFFFF"/>
          <w:cs/>
        </w:rPr>
        <w:t xml:space="preserve"> </w:t>
      </w:r>
      <w:r w:rsidRPr="00A35A87">
        <w:rPr>
          <w:color w:val="222222"/>
          <w:shd w:val="clear" w:color="auto" w:fill="FFFFFF"/>
          <w:cs/>
        </w:rPr>
        <w:t>เป็นความขัดแย้งเชิงโครงสร้าง</w:t>
      </w:r>
      <w:r w:rsidR="00D92659">
        <w:rPr>
          <w:rFonts w:hint="cs"/>
          <w:color w:val="222222"/>
          <w:shd w:val="clear" w:color="auto" w:fill="FFFFFF"/>
          <w:cs/>
        </w:rPr>
        <w:t xml:space="preserve"> </w:t>
      </w:r>
      <w:r w:rsidRPr="00A35A87">
        <w:rPr>
          <w:color w:val="222222"/>
          <w:shd w:val="clear" w:color="auto" w:fill="FFFFFF"/>
          <w:cs/>
        </w:rPr>
        <w:t>ไม่ใช่ความถูกผิดส่วนบุคคล</w:t>
      </w:r>
      <w:r w:rsidR="00D92659">
        <w:rPr>
          <w:rFonts w:hint="cs"/>
          <w:color w:val="222222"/>
          <w:shd w:val="clear" w:color="auto" w:fill="FFFFFF"/>
          <w:cs/>
        </w:rPr>
        <w:t xml:space="preserve"> </w:t>
      </w:r>
      <w:r w:rsidRPr="00A35A87">
        <w:rPr>
          <w:color w:val="222222"/>
          <w:shd w:val="clear" w:color="auto" w:fill="FFFFFF"/>
          <w:cs/>
        </w:rPr>
        <w:t>การสอนธรรมะแบบลอยตัว</w:t>
      </w:r>
      <w:ins w:id="95" w:author="ll" w:date="2020-01-28T11:13:00Z">
        <w:r w:rsidR="001423BA">
          <w:rPr>
            <w:rFonts w:hint="cs"/>
            <w:color w:val="222222"/>
            <w:shd w:val="clear" w:color="auto" w:fill="FFFFFF"/>
            <w:cs/>
          </w:rPr>
          <w:t xml:space="preserve"> </w:t>
        </w:r>
      </w:ins>
      <w:r w:rsidRPr="00A35A87">
        <w:rPr>
          <w:color w:val="222222"/>
          <w:shd w:val="clear" w:color="auto" w:fill="FFFFFF"/>
          <w:cs/>
        </w:rPr>
        <w:t xml:space="preserve">เช่น </w:t>
      </w:r>
      <w:r w:rsidR="00D92659">
        <w:rPr>
          <w:rFonts w:hint="cs"/>
          <w:color w:val="222222"/>
          <w:shd w:val="clear" w:color="auto" w:fill="FFFFFF"/>
          <w:cs/>
        </w:rPr>
        <w:t>“</w:t>
      </w:r>
      <w:r w:rsidRPr="00A35A87">
        <w:rPr>
          <w:color w:val="222222"/>
          <w:shd w:val="clear" w:color="auto" w:fill="FFFFFF"/>
          <w:cs/>
        </w:rPr>
        <w:t>ใจเย็น</w:t>
      </w:r>
      <w:ins w:id="96" w:author="ll" w:date="2020-01-28T11:13:00Z">
        <w:r w:rsidR="001423BA">
          <w:rPr>
            <w:rFonts w:hint="cs"/>
            <w:color w:val="222222"/>
            <w:shd w:val="clear" w:color="auto" w:fill="FFFFFF"/>
            <w:cs/>
          </w:rPr>
          <w:t xml:space="preserve"> </w:t>
        </w:r>
      </w:ins>
      <w:r w:rsidRPr="00A35A87">
        <w:rPr>
          <w:color w:val="222222"/>
          <w:shd w:val="clear" w:color="auto" w:fill="FFFFFF"/>
          <w:cs/>
        </w:rPr>
        <w:t>ๆ</w:t>
      </w:r>
      <w:r w:rsidR="00D92659">
        <w:rPr>
          <w:rFonts w:hint="cs"/>
          <w:color w:val="222222"/>
          <w:shd w:val="clear" w:color="auto" w:fill="FFFFFF"/>
          <w:cs/>
        </w:rPr>
        <w:t xml:space="preserve"> </w:t>
      </w:r>
      <w:r w:rsidRPr="00A35A87">
        <w:rPr>
          <w:color w:val="222222"/>
          <w:shd w:val="clear" w:color="auto" w:fill="FFFFFF"/>
          <w:cs/>
        </w:rPr>
        <w:t>ไว้นะโยม</w:t>
      </w:r>
      <w:r w:rsidR="00D92659">
        <w:rPr>
          <w:rFonts w:hint="cs"/>
          <w:color w:val="222222"/>
          <w:shd w:val="clear" w:color="auto" w:fill="FFFFFF"/>
          <w:cs/>
        </w:rPr>
        <w:t>”</w:t>
      </w:r>
      <w:r w:rsidRPr="00A35A87">
        <w:rPr>
          <w:color w:val="222222"/>
          <w:shd w:val="clear" w:color="auto" w:fill="FFFFFF"/>
          <w:cs/>
        </w:rPr>
        <w:t xml:space="preserve"> ถึงไม่ได้ผล แต่ต้องเข้าใจบริบทของความขัดแย้งเชิงโครงสร้าง</w:t>
      </w:r>
      <w:r w:rsidR="00D92659">
        <w:rPr>
          <w:rFonts w:hint="cs"/>
          <w:color w:val="222222"/>
          <w:shd w:val="clear" w:color="auto" w:fill="FFFFFF"/>
          <w:cs/>
        </w:rPr>
        <w:t xml:space="preserve"> </w:t>
      </w:r>
      <w:r w:rsidRPr="00A35A87">
        <w:rPr>
          <w:color w:val="222222"/>
          <w:shd w:val="clear" w:color="auto" w:fill="FFFFFF"/>
          <w:cs/>
        </w:rPr>
        <w:t>และมีสมรรถนะในการส่งเสริมการเจรจาหาทาง</w:t>
      </w:r>
      <w:r w:rsidR="00D92659">
        <w:rPr>
          <w:rFonts w:hint="cs"/>
          <w:color w:val="222222"/>
          <w:shd w:val="clear" w:color="auto" w:fill="FFFFFF"/>
          <w:cs/>
        </w:rPr>
        <w:t>คลาย</w:t>
      </w:r>
      <w:r w:rsidRPr="00A35A87">
        <w:rPr>
          <w:color w:val="222222"/>
          <w:shd w:val="clear" w:color="auto" w:fill="FFFFFF"/>
          <w:cs/>
        </w:rPr>
        <w:t>ตัวออกจากความขัดแย้งด้วยสันติวิธี มิฉะนั้นความขัดแย้งเหล่านี้จะบานปลายกลายเป็นความรุนแรง</w:t>
      </w:r>
      <w:r w:rsidR="00D92659">
        <w:rPr>
          <w:rFonts w:hint="cs"/>
          <w:color w:val="222222"/>
          <w:shd w:val="clear" w:color="auto" w:fill="FFFFFF"/>
          <w:cs/>
        </w:rPr>
        <w:t xml:space="preserve"> </w:t>
      </w:r>
      <w:r w:rsidRPr="00A35A87">
        <w:rPr>
          <w:color w:val="222222"/>
          <w:shd w:val="clear" w:color="auto" w:fill="FFFFFF"/>
          <w:cs/>
        </w:rPr>
        <w:t>ทุกประเทศควรจะพัฒนาสมรรถนะในการคลายความขัดแย้งด้วยสันติวิธี ทุกมหาวิทยาลัยควรจะมีศูนย์สันติวิธี</w:t>
      </w:r>
      <w:ins w:id="97" w:author="ll" w:date="2020-01-28T11:14:00Z">
        <w:r w:rsidR="001423BA">
          <w:rPr>
            <w:rFonts w:hint="cs"/>
            <w:color w:val="222222"/>
            <w:shd w:val="clear" w:color="auto" w:fill="FFFFFF"/>
            <w:cs/>
          </w:rPr>
          <w:t xml:space="preserve">  </w:t>
        </w:r>
      </w:ins>
      <w:r w:rsidRPr="00A35A87">
        <w:rPr>
          <w:color w:val="222222"/>
          <w:shd w:val="clear" w:color="auto" w:fill="FFFFFF"/>
          <w:cs/>
        </w:rPr>
        <w:t>และอื่น</w:t>
      </w:r>
      <w:ins w:id="98" w:author="ll" w:date="2020-01-28T11:14:00Z">
        <w:r w:rsidR="001423BA">
          <w:rPr>
            <w:rFonts w:hint="cs"/>
            <w:color w:val="222222"/>
            <w:shd w:val="clear" w:color="auto" w:fill="FFFFFF"/>
            <w:cs/>
          </w:rPr>
          <w:t xml:space="preserve"> </w:t>
        </w:r>
      </w:ins>
      <w:r w:rsidRPr="00A35A87">
        <w:rPr>
          <w:color w:val="222222"/>
          <w:shd w:val="clear" w:color="auto" w:fill="FFFFFF"/>
          <w:cs/>
        </w:rPr>
        <w:t>ๆ</w:t>
      </w:r>
      <w:r w:rsidR="00D92659">
        <w:rPr>
          <w:rFonts w:hint="cs"/>
          <w:color w:val="222222"/>
          <w:shd w:val="clear" w:color="auto" w:fill="FFFFFF"/>
          <w:cs/>
        </w:rPr>
        <w:t xml:space="preserve"> </w:t>
      </w:r>
      <w:r w:rsidRPr="00A35A87">
        <w:rPr>
          <w:color w:val="222222"/>
          <w:shd w:val="clear" w:color="auto" w:fill="FFFFFF"/>
          <w:cs/>
        </w:rPr>
        <w:t>ถ้าทำได้ดีสมรรถนะในการคลายความขัดแย้งด้วยสันติวิธีจะมีประโยชน์ต่อการสร้างสันติภาพระดับโลกด้วย</w:t>
      </w:r>
    </w:p>
    <w:p w14:paraId="2B66F756" w14:textId="77777777" w:rsidR="00A35A87" w:rsidRDefault="00A35A87">
      <w:pPr>
        <w:rPr>
          <w:color w:val="222222"/>
        </w:rPr>
      </w:pPr>
      <w:r>
        <w:rPr>
          <w:color w:val="222222"/>
          <w:cs/>
        </w:rPr>
        <w:br w:type="page"/>
      </w:r>
    </w:p>
    <w:p w14:paraId="26A7AF6F" w14:textId="36611F39" w:rsidR="00A35A87" w:rsidRPr="00D92659" w:rsidRDefault="00A35A87" w:rsidP="00D92659">
      <w:pPr>
        <w:jc w:val="center"/>
        <w:rPr>
          <w:b/>
          <w:bCs/>
          <w:color w:val="0000CC"/>
          <w:sz w:val="72"/>
          <w:szCs w:val="72"/>
        </w:rPr>
      </w:pPr>
      <w:r w:rsidRPr="00D92659">
        <w:rPr>
          <w:b/>
          <w:bCs/>
          <w:color w:val="0000CC"/>
          <w:sz w:val="72"/>
          <w:szCs w:val="72"/>
          <w:shd w:val="clear" w:color="auto" w:fill="FFFFFF"/>
          <w:cs/>
        </w:rPr>
        <w:lastRenderedPageBreak/>
        <w:t>๗</w:t>
      </w:r>
      <w:r w:rsidR="00D92659" w:rsidRPr="00D92659">
        <w:rPr>
          <w:b/>
          <w:bCs/>
          <w:color w:val="0000CC"/>
          <w:sz w:val="72"/>
          <w:szCs w:val="72"/>
          <w:cs/>
        </w:rPr>
        <w:t>.</w:t>
      </w:r>
    </w:p>
    <w:p w14:paraId="24A9498B" w14:textId="77777777" w:rsidR="00A35A87" w:rsidRPr="00D92659" w:rsidRDefault="00A35A87" w:rsidP="00D92659">
      <w:pPr>
        <w:jc w:val="center"/>
        <w:rPr>
          <w:b/>
          <w:bCs/>
          <w:color w:val="0000CC"/>
          <w:sz w:val="40"/>
          <w:szCs w:val="40"/>
          <w:shd w:val="clear" w:color="auto" w:fill="FFFFFF"/>
        </w:rPr>
      </w:pPr>
      <w:r w:rsidRPr="00D92659">
        <w:rPr>
          <w:b/>
          <w:bCs/>
          <w:color w:val="0000CC"/>
          <w:sz w:val="40"/>
          <w:szCs w:val="40"/>
          <w:shd w:val="clear" w:color="auto" w:fill="FFFFFF"/>
          <w:cs/>
        </w:rPr>
        <w:t>สู่วิถีคิดใหม่ที่สอดคล้อง กับความจริงตามธรรมชาติ</w:t>
      </w:r>
    </w:p>
    <w:p w14:paraId="2BFFD535" w14:textId="78464419" w:rsidR="00A35A87" w:rsidRPr="00D92659" w:rsidRDefault="00A35A87" w:rsidP="00D92659">
      <w:pPr>
        <w:jc w:val="center"/>
        <w:rPr>
          <w:b/>
          <w:bCs/>
          <w:color w:val="0000CC"/>
          <w:sz w:val="40"/>
          <w:szCs w:val="40"/>
        </w:rPr>
      </w:pPr>
      <w:r w:rsidRPr="00D92659">
        <w:rPr>
          <w:b/>
          <w:bCs/>
          <w:color w:val="0000CC"/>
          <w:sz w:val="40"/>
          <w:szCs w:val="40"/>
          <w:shd w:val="clear" w:color="auto" w:fill="FFFFFF"/>
          <w:cs/>
        </w:rPr>
        <w:t xml:space="preserve">ทางสายกลาง </w:t>
      </w:r>
      <w:r w:rsidR="00D92659">
        <w:rPr>
          <w:b/>
          <w:bCs/>
          <w:color w:val="0000CC"/>
          <w:sz w:val="40"/>
          <w:szCs w:val="40"/>
          <w:shd w:val="clear" w:color="auto" w:fill="FFFFFF"/>
          <w:cs/>
        </w:rPr>
        <w:t xml:space="preserve">- </w:t>
      </w:r>
      <w:r w:rsidRPr="00D92659">
        <w:rPr>
          <w:b/>
          <w:bCs/>
          <w:color w:val="0000CC"/>
          <w:sz w:val="40"/>
          <w:szCs w:val="40"/>
          <w:shd w:val="clear" w:color="auto" w:fill="FFFFFF"/>
          <w:cs/>
        </w:rPr>
        <w:t>มัชฌิมาปฏิปทา</w:t>
      </w:r>
    </w:p>
    <w:p w14:paraId="260F5CA0" w14:textId="77777777" w:rsidR="00D92659" w:rsidRDefault="00D92659">
      <w:pPr>
        <w:rPr>
          <w:color w:val="222222"/>
          <w:shd w:val="clear" w:color="auto" w:fill="FFFFFF"/>
        </w:rPr>
      </w:pPr>
    </w:p>
    <w:p w14:paraId="4FE7DC11" w14:textId="5D9D054A" w:rsidR="00A35A87" w:rsidRPr="00D92659" w:rsidRDefault="00D92659">
      <w:pPr>
        <w:rPr>
          <w:b/>
          <w:bCs/>
          <w:color w:val="0000CC"/>
          <w:shd w:val="clear" w:color="auto" w:fill="FFFFFF"/>
        </w:rPr>
      </w:pPr>
      <w:r w:rsidRPr="00D92659">
        <w:rPr>
          <w:rFonts w:hint="cs"/>
          <w:b/>
          <w:bCs/>
          <w:color w:val="0000CC"/>
          <w:shd w:val="clear" w:color="auto" w:fill="FFFFFF"/>
          <w:cs/>
        </w:rPr>
        <w:t>“</w:t>
      </w:r>
      <w:r w:rsidR="00A35A87" w:rsidRPr="00D92659">
        <w:rPr>
          <w:b/>
          <w:bCs/>
          <w:color w:val="0000CC"/>
          <w:shd w:val="clear" w:color="auto" w:fill="FFFFFF"/>
          <w:cs/>
        </w:rPr>
        <w:t>ความจริง</w:t>
      </w:r>
      <w:del w:id="99" w:author="ll" w:date="2020-01-28T11:14:00Z">
        <w:r w:rsidR="00A35A87" w:rsidRPr="00D92659" w:rsidDel="001423BA">
          <w:rPr>
            <w:b/>
            <w:bCs/>
            <w:color w:val="0000CC"/>
            <w:shd w:val="clear" w:color="auto" w:fill="FFFFFF"/>
            <w:cs/>
          </w:rPr>
          <w:delText>ใช้</w:delText>
        </w:r>
      </w:del>
      <w:ins w:id="100" w:author="ll" w:date="2020-01-28T11:14:00Z">
        <w:r w:rsidR="001423BA">
          <w:rPr>
            <w:rFonts w:hint="cs"/>
            <w:b/>
            <w:bCs/>
            <w:color w:val="0000CC"/>
            <w:shd w:val="clear" w:color="auto" w:fill="FFFFFF"/>
            <w:cs/>
          </w:rPr>
          <w:t>มีชัย</w:t>
        </w:r>
      </w:ins>
      <w:r w:rsidR="00A35A87" w:rsidRPr="00D92659">
        <w:rPr>
          <w:b/>
          <w:bCs/>
          <w:color w:val="0000CC"/>
          <w:shd w:val="clear" w:color="auto" w:fill="FFFFFF"/>
          <w:cs/>
        </w:rPr>
        <w:t>เหนือทุกสิ่ง</w:t>
      </w:r>
      <w:r w:rsidRPr="00D92659">
        <w:rPr>
          <w:rFonts w:hint="cs"/>
          <w:b/>
          <w:bCs/>
          <w:color w:val="0000CC"/>
          <w:shd w:val="clear" w:color="auto" w:fill="FFFFFF"/>
          <w:cs/>
        </w:rPr>
        <w:t>”</w:t>
      </w:r>
    </w:p>
    <w:p w14:paraId="4A6EB087" w14:textId="00A0FE7E" w:rsidR="00A35A87" w:rsidRDefault="00D92659">
      <w:pPr>
        <w:rPr>
          <w:color w:val="222222"/>
          <w:shd w:val="clear" w:color="auto" w:fill="FFFFFF"/>
          <w:cs/>
        </w:rPr>
      </w:pPr>
      <w:r w:rsidRPr="00D92659">
        <w:rPr>
          <w:rFonts w:hint="cs"/>
          <w:b/>
          <w:bCs/>
          <w:color w:val="0000CC"/>
          <w:shd w:val="clear" w:color="auto" w:fill="FFFFFF"/>
          <w:cs/>
        </w:rPr>
        <w:t>“</w:t>
      </w:r>
      <w:r w:rsidR="00A35A87" w:rsidRPr="00D92659">
        <w:rPr>
          <w:b/>
          <w:bCs/>
          <w:color w:val="0000CC"/>
          <w:shd w:val="clear" w:color="auto" w:fill="FFFFFF"/>
          <w:cs/>
        </w:rPr>
        <w:t>สต</w:t>
      </w:r>
      <w:proofErr w:type="spellStart"/>
      <w:r w:rsidRPr="00D92659">
        <w:rPr>
          <w:b/>
          <w:bCs/>
          <w:color w:val="0000CC"/>
          <w:shd w:val="clear" w:color="auto" w:fill="FFFFFF"/>
          <w:cs/>
        </w:rPr>
        <w:t>ฺ</w:t>
      </w:r>
      <w:r w:rsidR="00A35A87" w:rsidRPr="00D92659">
        <w:rPr>
          <w:b/>
          <w:bCs/>
          <w:color w:val="0000CC"/>
          <w:shd w:val="clear" w:color="auto" w:fill="FFFFFF"/>
          <w:cs/>
        </w:rPr>
        <w:t>ย</w:t>
      </w:r>
      <w:proofErr w:type="spellEnd"/>
      <w:r w:rsidR="00A35A87" w:rsidRPr="00D92659">
        <w:rPr>
          <w:b/>
          <w:bCs/>
          <w:color w:val="0000CC"/>
          <w:shd w:val="clear" w:color="auto" w:fill="FFFFFF"/>
          <w:cs/>
        </w:rPr>
        <w:t>เมว ชย</w:t>
      </w:r>
      <w:proofErr w:type="spellStart"/>
      <w:r w:rsidR="00A35A87" w:rsidRPr="00D92659">
        <w:rPr>
          <w:b/>
          <w:bCs/>
          <w:color w:val="0000CC"/>
          <w:shd w:val="clear" w:color="auto" w:fill="FFFFFF"/>
          <w:cs/>
        </w:rPr>
        <w:t>เต</w:t>
      </w:r>
      <w:proofErr w:type="spellEnd"/>
      <w:r w:rsidRPr="00D92659">
        <w:rPr>
          <w:rFonts w:hint="cs"/>
          <w:b/>
          <w:bCs/>
          <w:color w:val="0000CC"/>
          <w:shd w:val="clear" w:color="auto" w:fill="FFFFFF"/>
          <w:cs/>
        </w:rPr>
        <w:t>”</w:t>
      </w:r>
      <w:r>
        <w:rPr>
          <w:rFonts w:hint="cs"/>
          <w:color w:val="222222"/>
          <w:shd w:val="clear" w:color="auto" w:fill="FFFFFF"/>
          <w:cs/>
        </w:rPr>
        <w:t xml:space="preserve"> </w:t>
      </w:r>
      <w:r>
        <w:rPr>
          <w:color w:val="222222"/>
          <w:shd w:val="clear" w:color="auto" w:fill="FFFFFF"/>
          <w:cs/>
        </w:rPr>
        <w:t>–</w:t>
      </w:r>
      <w:r w:rsidR="00A35A87" w:rsidRPr="00A35A87">
        <w:rPr>
          <w:color w:val="222222"/>
          <w:shd w:val="clear" w:color="auto" w:fill="FFFFFF"/>
          <w:cs/>
        </w:rPr>
        <w:t xml:space="preserve"> จารึกเสาพระเจ้าอโศกที่ป่าอิสิปตนมฤคทายวัน</w:t>
      </w:r>
      <w:r>
        <w:rPr>
          <w:rStyle w:val="FootnoteReference"/>
          <w:color w:val="222222"/>
          <w:shd w:val="clear" w:color="auto" w:fill="FFFFFF"/>
          <w:cs/>
        </w:rPr>
        <w:footnoteReference w:id="1"/>
      </w:r>
    </w:p>
    <w:p w14:paraId="323CAB4D" w14:textId="77777777" w:rsidR="002329B3" w:rsidRDefault="00A35A87" w:rsidP="002329B3">
      <w:pPr>
        <w:ind w:firstLine="720"/>
        <w:rPr>
          <w:color w:val="222222"/>
          <w:shd w:val="clear" w:color="auto" w:fill="FFFFFF"/>
        </w:rPr>
      </w:pPr>
      <w:r w:rsidRPr="00A35A87">
        <w:rPr>
          <w:color w:val="222222"/>
          <w:shd w:val="clear" w:color="auto" w:fill="FFFFFF"/>
          <w:cs/>
        </w:rPr>
        <w:t xml:space="preserve">ความจริงคือความจริงตามธรรมชาติหรือกฎของธรรมชาติ </w:t>
      </w:r>
    </w:p>
    <w:p w14:paraId="19B0C93C" w14:textId="16FF28BE" w:rsidR="00A35A87" w:rsidRDefault="00A35A87" w:rsidP="002329B3">
      <w:pPr>
        <w:ind w:firstLine="720"/>
        <w:rPr>
          <w:color w:val="222222"/>
        </w:rPr>
      </w:pPr>
      <w:r w:rsidRPr="00A35A87">
        <w:rPr>
          <w:color w:val="222222"/>
          <w:shd w:val="clear" w:color="auto" w:fill="FFFFFF"/>
          <w:cs/>
        </w:rPr>
        <w:t>ในอิทัป</w:t>
      </w:r>
      <w:proofErr w:type="spellStart"/>
      <w:r w:rsidRPr="00A35A87">
        <w:rPr>
          <w:color w:val="222222"/>
          <w:shd w:val="clear" w:color="auto" w:fill="FFFFFF"/>
          <w:cs/>
        </w:rPr>
        <w:t>ปัจจย</w:t>
      </w:r>
      <w:proofErr w:type="spellEnd"/>
      <w:r w:rsidRPr="00A35A87">
        <w:rPr>
          <w:color w:val="222222"/>
          <w:shd w:val="clear" w:color="auto" w:fill="FFFFFF"/>
          <w:cs/>
        </w:rPr>
        <w:t>ตา</w:t>
      </w:r>
      <w:proofErr w:type="spellStart"/>
      <w:r w:rsidRPr="00A35A87">
        <w:rPr>
          <w:color w:val="222222"/>
          <w:shd w:val="clear" w:color="auto" w:fill="FFFFFF"/>
          <w:cs/>
        </w:rPr>
        <w:t>ปฏิจจ</w:t>
      </w:r>
      <w:proofErr w:type="spellEnd"/>
      <w:r w:rsidRPr="00A35A87">
        <w:rPr>
          <w:color w:val="222222"/>
          <w:shd w:val="clear" w:color="auto" w:fill="FFFFFF"/>
          <w:cs/>
        </w:rPr>
        <w:t>สม</w:t>
      </w:r>
      <w:proofErr w:type="spellStart"/>
      <w:r w:rsidRPr="00A35A87">
        <w:rPr>
          <w:color w:val="222222"/>
          <w:shd w:val="clear" w:color="auto" w:fill="FFFFFF"/>
          <w:cs/>
        </w:rPr>
        <w:t>ุป</w:t>
      </w:r>
      <w:proofErr w:type="spellEnd"/>
      <w:r w:rsidRPr="00A35A87">
        <w:rPr>
          <w:color w:val="222222"/>
          <w:shd w:val="clear" w:color="auto" w:fill="FFFFFF"/>
          <w:cs/>
        </w:rPr>
        <w:t>บาท มีพระบาลีอันไพเราะ</w:t>
      </w:r>
      <w:ins w:id="101" w:author="ll" w:date="2020-01-28T11:15:00Z">
        <w:r w:rsidR="001423BA">
          <w:rPr>
            <w:rFonts w:hint="cs"/>
            <w:color w:val="222222"/>
            <w:shd w:val="clear" w:color="auto" w:fill="FFFFFF"/>
            <w:cs/>
          </w:rPr>
          <w:t xml:space="preserve"> </w:t>
        </w:r>
      </w:ins>
      <w:r w:rsidRPr="00A35A87">
        <w:rPr>
          <w:color w:val="222222"/>
          <w:shd w:val="clear" w:color="auto" w:fill="FFFFFF"/>
          <w:cs/>
        </w:rPr>
        <w:t xml:space="preserve">ซึ่งแปลว่า </w:t>
      </w:r>
      <w:r w:rsidR="002329B3">
        <w:rPr>
          <w:rFonts w:hint="cs"/>
          <w:color w:val="222222"/>
          <w:shd w:val="clear" w:color="auto" w:fill="FFFFFF"/>
          <w:cs/>
        </w:rPr>
        <w:t>“</w:t>
      </w:r>
      <w:r w:rsidRPr="00A35A87">
        <w:rPr>
          <w:color w:val="222222"/>
          <w:shd w:val="clear" w:color="auto" w:fill="FFFFFF"/>
          <w:cs/>
        </w:rPr>
        <w:t>พระตถาคตจะบังเกิด</w:t>
      </w:r>
      <w:ins w:id="102" w:author="ll" w:date="2020-01-28T11:15:00Z">
        <w:r w:rsidR="001423BA">
          <w:rPr>
            <w:rFonts w:hint="cs"/>
            <w:color w:val="222222"/>
            <w:shd w:val="clear" w:color="auto" w:fill="FFFFFF"/>
            <w:cs/>
          </w:rPr>
          <w:t xml:space="preserve"> </w:t>
        </w:r>
      </w:ins>
      <w:r w:rsidRPr="00A35A87">
        <w:rPr>
          <w:color w:val="222222"/>
          <w:shd w:val="clear" w:color="auto" w:fill="FFFFFF"/>
          <w:cs/>
        </w:rPr>
        <w:t>ก็ตาม หรือไม่บังเกิด</w:t>
      </w:r>
      <w:ins w:id="103" w:author="ll" w:date="2020-01-28T11:15:00Z">
        <w:r w:rsidR="001423BA">
          <w:rPr>
            <w:rFonts w:hint="cs"/>
            <w:color w:val="222222"/>
            <w:shd w:val="clear" w:color="auto" w:fill="FFFFFF"/>
            <w:cs/>
          </w:rPr>
          <w:t xml:space="preserve"> </w:t>
        </w:r>
      </w:ins>
      <w:r w:rsidRPr="00A35A87">
        <w:rPr>
          <w:color w:val="222222"/>
          <w:shd w:val="clear" w:color="auto" w:fill="FFFFFF"/>
          <w:cs/>
        </w:rPr>
        <w:t>ก็ตาม ธรรมธาตุย่อมตั้งอยู่แล้ว</w:t>
      </w:r>
      <w:r w:rsidR="002329B3">
        <w:rPr>
          <w:rFonts w:hint="cs"/>
          <w:color w:val="222222"/>
          <w:shd w:val="clear" w:color="auto" w:fill="FFFFFF"/>
          <w:cs/>
        </w:rPr>
        <w:t xml:space="preserve"> </w:t>
      </w:r>
      <w:r w:rsidRPr="00A35A87">
        <w:rPr>
          <w:color w:val="222222"/>
          <w:shd w:val="clear" w:color="auto" w:fill="FFFFFF"/>
          <w:cs/>
        </w:rPr>
        <w:t>นั่นเทียว</w:t>
      </w:r>
      <w:r w:rsidR="002329B3">
        <w:rPr>
          <w:rFonts w:hint="cs"/>
          <w:color w:val="222222"/>
          <w:shd w:val="clear" w:color="auto" w:fill="FFFFFF"/>
          <w:cs/>
        </w:rPr>
        <w:t>”</w:t>
      </w:r>
    </w:p>
    <w:p w14:paraId="7249CB2B" w14:textId="49FF5AC6" w:rsidR="00A35A87" w:rsidRDefault="00A35A87" w:rsidP="002329B3">
      <w:pPr>
        <w:ind w:firstLine="720"/>
        <w:rPr>
          <w:color w:val="222222"/>
          <w:shd w:val="clear" w:color="auto" w:fill="FFFFFF"/>
        </w:rPr>
      </w:pPr>
      <w:r w:rsidRPr="00A35A87">
        <w:rPr>
          <w:color w:val="222222"/>
          <w:shd w:val="clear" w:color="auto" w:fill="FFFFFF"/>
          <w:cs/>
        </w:rPr>
        <w:t>ธรรมธาตุ</w:t>
      </w:r>
      <w:r w:rsidR="002329B3">
        <w:rPr>
          <w:rFonts w:hint="cs"/>
          <w:color w:val="222222"/>
          <w:shd w:val="clear" w:color="auto" w:fill="FFFFFF"/>
          <w:cs/>
        </w:rPr>
        <w:t xml:space="preserve"> </w:t>
      </w:r>
      <w:r w:rsidRPr="00A35A87">
        <w:rPr>
          <w:color w:val="222222"/>
          <w:shd w:val="clear" w:color="auto" w:fill="FFFFFF"/>
          <w:cs/>
        </w:rPr>
        <w:t>หมายถึง ความจริงของธรรมชาติ หรือก</w:t>
      </w:r>
      <w:r w:rsidR="001E6CC9">
        <w:rPr>
          <w:rFonts w:hint="cs"/>
          <w:color w:val="222222"/>
          <w:shd w:val="clear" w:color="auto" w:fill="FFFFFF"/>
          <w:cs/>
        </w:rPr>
        <w:t>ฎ</w:t>
      </w:r>
      <w:r w:rsidRPr="00A35A87">
        <w:rPr>
          <w:color w:val="222222"/>
          <w:shd w:val="clear" w:color="auto" w:fill="FFFFFF"/>
          <w:cs/>
        </w:rPr>
        <w:t>ของธรรมชาติ ซึ่งดำรงอยู่แล้ว พระพุทธองค์ไม่ได้ทรงสร้างขึ้น แต่ทรงเป็นผู้ค้นพบและนำมาเผยแพร่</w:t>
      </w:r>
      <w:r w:rsidR="001E6CC9">
        <w:rPr>
          <w:rFonts w:hint="cs"/>
          <w:color w:val="222222"/>
          <w:shd w:val="clear" w:color="auto" w:fill="FFFFFF"/>
          <w:cs/>
        </w:rPr>
        <w:t xml:space="preserve"> </w:t>
      </w:r>
      <w:r w:rsidRPr="00A35A87">
        <w:rPr>
          <w:color w:val="222222"/>
          <w:shd w:val="clear" w:color="auto" w:fill="FFFFFF"/>
          <w:cs/>
        </w:rPr>
        <w:t xml:space="preserve">กฎของธรรมชาตินั้นมีชื่อเรียกว่า </w:t>
      </w:r>
      <w:r w:rsidR="001E6CC9" w:rsidRPr="001E6CC9">
        <w:rPr>
          <w:rFonts w:hint="cs"/>
          <w:b/>
          <w:bCs/>
          <w:color w:val="0000CC"/>
          <w:shd w:val="clear" w:color="auto" w:fill="FFFFFF"/>
          <w:cs/>
        </w:rPr>
        <w:t>“</w:t>
      </w:r>
      <w:r w:rsidRPr="001E6CC9">
        <w:rPr>
          <w:b/>
          <w:bCs/>
          <w:color w:val="0000CC"/>
          <w:shd w:val="clear" w:color="auto" w:fill="FFFFFF"/>
          <w:cs/>
        </w:rPr>
        <w:t>อิทัป</w:t>
      </w:r>
      <w:proofErr w:type="spellStart"/>
      <w:r w:rsidRPr="001E6CC9">
        <w:rPr>
          <w:b/>
          <w:bCs/>
          <w:color w:val="0000CC"/>
          <w:shd w:val="clear" w:color="auto" w:fill="FFFFFF"/>
          <w:cs/>
        </w:rPr>
        <w:t>ปัจจย</w:t>
      </w:r>
      <w:proofErr w:type="spellEnd"/>
      <w:r w:rsidRPr="001E6CC9">
        <w:rPr>
          <w:b/>
          <w:bCs/>
          <w:color w:val="0000CC"/>
          <w:shd w:val="clear" w:color="auto" w:fill="FFFFFF"/>
          <w:cs/>
        </w:rPr>
        <w:t>ตา</w:t>
      </w:r>
      <w:r w:rsidR="001E6CC9" w:rsidRPr="001E6CC9">
        <w:rPr>
          <w:rFonts w:hint="cs"/>
          <w:b/>
          <w:bCs/>
          <w:color w:val="0000CC"/>
          <w:shd w:val="clear" w:color="auto" w:fill="FFFFFF"/>
          <w:cs/>
        </w:rPr>
        <w:t>”</w:t>
      </w:r>
      <w:r w:rsidRPr="00A35A87">
        <w:rPr>
          <w:color w:val="222222"/>
          <w:shd w:val="clear" w:color="auto" w:fill="FFFFFF"/>
          <w:cs/>
        </w:rPr>
        <w:t xml:space="preserve"> หรือ ความเป็นกระแสของเหตุปัจจัยของธรรมชาติ อิ</w:t>
      </w:r>
      <w:proofErr w:type="spellStart"/>
      <w:r w:rsidRPr="00A35A87">
        <w:rPr>
          <w:color w:val="222222"/>
          <w:shd w:val="clear" w:color="auto" w:fill="FFFFFF"/>
          <w:cs/>
        </w:rPr>
        <w:t>ทะ</w:t>
      </w:r>
      <w:proofErr w:type="spellEnd"/>
      <w:r w:rsidRPr="00A35A87">
        <w:rPr>
          <w:color w:val="222222"/>
          <w:shd w:val="clear" w:color="auto" w:fill="FFFFFF"/>
          <w:cs/>
        </w:rPr>
        <w:t xml:space="preserve"> แปลว่า</w:t>
      </w:r>
      <w:r w:rsidR="001E6CC9">
        <w:rPr>
          <w:rFonts w:hint="cs"/>
          <w:color w:val="222222"/>
          <w:shd w:val="clear" w:color="auto" w:fill="FFFFFF"/>
          <w:cs/>
        </w:rPr>
        <w:t xml:space="preserve"> </w:t>
      </w:r>
      <w:r w:rsidRPr="00A35A87">
        <w:rPr>
          <w:color w:val="222222"/>
          <w:shd w:val="clear" w:color="auto" w:fill="FFFFFF"/>
          <w:cs/>
        </w:rPr>
        <w:t>นี้ อิทัป</w:t>
      </w:r>
      <w:proofErr w:type="spellStart"/>
      <w:r w:rsidRPr="00A35A87">
        <w:rPr>
          <w:color w:val="222222"/>
          <w:shd w:val="clear" w:color="auto" w:fill="FFFFFF"/>
          <w:cs/>
        </w:rPr>
        <w:t>ปัจจย</w:t>
      </w:r>
      <w:proofErr w:type="spellEnd"/>
      <w:ins w:id="104" w:author="ll" w:date="2020-01-28T11:16:00Z">
        <w:r w:rsidR="001423BA">
          <w:rPr>
            <w:rFonts w:hint="cs"/>
            <w:color w:val="222222"/>
            <w:shd w:val="clear" w:color="auto" w:fill="FFFFFF"/>
            <w:cs/>
          </w:rPr>
          <w:t>-</w:t>
        </w:r>
      </w:ins>
      <w:r w:rsidRPr="00A35A87">
        <w:rPr>
          <w:color w:val="222222"/>
          <w:shd w:val="clear" w:color="auto" w:fill="FFFFFF"/>
          <w:cs/>
        </w:rPr>
        <w:t>ตา มีความหมายว่า นี้เป็นปัจจัยให้เกิดนี้ นี้เป็นปัจจัยให้เกิดนี้</w:t>
      </w:r>
      <w:ins w:id="105" w:author="ll" w:date="2020-01-28T11:16:00Z">
        <w:r w:rsidR="001423BA">
          <w:rPr>
            <w:rFonts w:hint="cs"/>
            <w:color w:val="222222"/>
            <w:shd w:val="clear" w:color="auto" w:fill="FFFFFF"/>
            <w:cs/>
          </w:rPr>
          <w:t xml:space="preserve"> </w:t>
        </w:r>
      </w:ins>
      <w:r w:rsidRPr="00A35A87">
        <w:rPr>
          <w:color w:val="222222"/>
          <w:shd w:val="clear" w:color="auto" w:fill="FFFFFF"/>
          <w:cs/>
        </w:rPr>
        <w:t>ๆ ๆ</w:t>
      </w:r>
      <w:r w:rsidR="00663032">
        <w:rPr>
          <w:rFonts w:hint="cs"/>
          <w:color w:val="222222"/>
          <w:shd w:val="clear" w:color="auto" w:fill="FFFFFF"/>
          <w:cs/>
        </w:rPr>
        <w:t xml:space="preserve"> </w:t>
      </w:r>
      <w:r w:rsidRPr="00A35A87">
        <w:rPr>
          <w:color w:val="222222"/>
          <w:shd w:val="clear" w:color="auto" w:fill="FFFFFF"/>
          <w:cs/>
        </w:rPr>
        <w:t>....</w:t>
      </w:r>
    </w:p>
    <w:p w14:paraId="68163F0C" w14:textId="588D6A09" w:rsidR="001B6FC5" w:rsidRDefault="00C20F7B" w:rsidP="001B6FC5">
      <w:pPr>
        <w:rPr>
          <w:color w:val="222222"/>
          <w:shd w:val="clear" w:color="auto" w:fill="FFFFFF"/>
        </w:rPr>
      </w:pPr>
      <w:r w:rsidRPr="00C20F7B">
        <w:rPr>
          <w:noProof/>
          <w:cs/>
        </w:rPr>
        <w:drawing>
          <wp:inline distT="0" distB="0" distL="0" distR="0" wp14:anchorId="3C836CAE" wp14:editId="1813C44C">
            <wp:extent cx="5731510" cy="11182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11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150E69" w14:textId="77777777" w:rsidR="00C20F7B" w:rsidRDefault="00A35A87" w:rsidP="00C20F7B">
      <w:pPr>
        <w:ind w:firstLine="720"/>
        <w:rPr>
          <w:color w:val="222222"/>
          <w:shd w:val="clear" w:color="auto" w:fill="FFFFFF"/>
        </w:rPr>
      </w:pPr>
      <w:r w:rsidRPr="00A35A87">
        <w:rPr>
          <w:color w:val="222222"/>
          <w:shd w:val="clear" w:color="auto" w:fill="FFFFFF"/>
          <w:cs/>
        </w:rPr>
        <w:t>ธรรมชาติเป็นกระแสของความเป็นเหตุเป็นผล</w:t>
      </w:r>
      <w:r w:rsidR="00C20F7B">
        <w:rPr>
          <w:rFonts w:hint="cs"/>
          <w:color w:val="222222"/>
          <w:shd w:val="clear" w:color="auto" w:fill="FFFFFF"/>
          <w:cs/>
        </w:rPr>
        <w:t xml:space="preserve"> </w:t>
      </w:r>
      <w:r w:rsidRPr="00A35A87">
        <w:rPr>
          <w:color w:val="222222"/>
          <w:shd w:val="clear" w:color="auto" w:fill="FFFFFF"/>
          <w:cs/>
        </w:rPr>
        <w:t>หนุนเนื่องไม่ขาดสาย ไม่มีจุดเริ่มต้นหรือจุดสิ้นสุด ไม่มีการแยกส่วนตายตัว</w:t>
      </w:r>
    </w:p>
    <w:p w14:paraId="50F4DB9D" w14:textId="6293CA31" w:rsidR="00A35A87" w:rsidRDefault="00A35A87" w:rsidP="00C20F7B">
      <w:pPr>
        <w:ind w:firstLine="720"/>
        <w:rPr>
          <w:color w:val="222222"/>
        </w:rPr>
      </w:pPr>
      <w:r w:rsidRPr="00A35A87">
        <w:rPr>
          <w:color w:val="222222"/>
          <w:shd w:val="clear" w:color="auto" w:fill="FFFFFF"/>
          <w:cs/>
        </w:rPr>
        <w:lastRenderedPageBreak/>
        <w:t>ความเป็นเหตุปัจจัยก็ย้อนหลังไปได้เรื่อย</w:t>
      </w:r>
      <w:ins w:id="106" w:author="ll" w:date="2020-01-28T11:17:00Z">
        <w:r w:rsidR="001423BA">
          <w:rPr>
            <w:rFonts w:hint="cs"/>
            <w:color w:val="222222"/>
            <w:shd w:val="clear" w:color="auto" w:fill="FFFFFF"/>
            <w:cs/>
          </w:rPr>
          <w:t xml:space="preserve"> </w:t>
        </w:r>
      </w:ins>
      <w:r w:rsidRPr="00A35A87">
        <w:rPr>
          <w:color w:val="222222"/>
          <w:shd w:val="clear" w:color="auto" w:fill="FFFFFF"/>
          <w:cs/>
        </w:rPr>
        <w:t>ๆ โดยไม่พบจุดเริ่มต้น และเคลื่อนไปข้างหน้าอย่างไม่มีที่สิ้นสุด</w:t>
      </w:r>
      <w:r w:rsidR="00C20F7B">
        <w:rPr>
          <w:rFonts w:hint="cs"/>
          <w:color w:val="222222"/>
          <w:shd w:val="clear" w:color="auto" w:fill="FFFFFF"/>
          <w:cs/>
        </w:rPr>
        <w:t xml:space="preserve"> </w:t>
      </w:r>
      <w:r w:rsidRPr="00A35A87">
        <w:rPr>
          <w:color w:val="222222"/>
          <w:shd w:val="clear" w:color="auto" w:fill="FFFFFF"/>
          <w:cs/>
        </w:rPr>
        <w:t>ฉะนั้น</w:t>
      </w:r>
      <w:ins w:id="107" w:author="ll" w:date="2020-01-28T11:17:00Z">
        <w:r w:rsidR="001423BA">
          <w:rPr>
            <w:rFonts w:hint="cs"/>
            <w:color w:val="222222"/>
            <w:shd w:val="clear" w:color="auto" w:fill="FFFFFF"/>
            <w:cs/>
          </w:rPr>
          <w:t xml:space="preserve"> </w:t>
        </w:r>
      </w:ins>
      <w:r w:rsidRPr="00A35A87">
        <w:rPr>
          <w:color w:val="222222"/>
          <w:shd w:val="clear" w:color="auto" w:fill="FFFFFF"/>
          <w:cs/>
        </w:rPr>
        <w:t xml:space="preserve">จึงไม่มีส่วนสุด </w:t>
      </w:r>
      <w:r w:rsidR="00C20F7B">
        <w:rPr>
          <w:rFonts w:hint="cs"/>
          <w:color w:val="222222"/>
          <w:shd w:val="clear" w:color="auto" w:fill="FFFFFF"/>
          <w:cs/>
        </w:rPr>
        <w:t>(</w:t>
      </w:r>
      <w:r w:rsidRPr="00A35A87">
        <w:rPr>
          <w:color w:val="222222"/>
          <w:shd w:val="clear" w:color="auto" w:fill="FFFFFF"/>
        </w:rPr>
        <w:t>Extreme</w:t>
      </w:r>
      <w:r w:rsidR="00C20F7B">
        <w:rPr>
          <w:color w:val="222222"/>
          <w:shd w:val="clear" w:color="auto" w:fill="FFFFFF"/>
        </w:rPr>
        <w:t>s</w:t>
      </w:r>
      <w:r w:rsidR="00C20F7B">
        <w:rPr>
          <w:color w:val="222222"/>
          <w:shd w:val="clear" w:color="auto" w:fill="FFFFFF"/>
          <w:cs/>
        </w:rPr>
        <w:t>)</w:t>
      </w:r>
      <w:r w:rsidRPr="00A35A87">
        <w:rPr>
          <w:color w:val="222222"/>
          <w:shd w:val="clear" w:color="auto" w:fill="FFFFFF"/>
          <w:cs/>
        </w:rPr>
        <w:t xml:space="preserve"> ทั้ง</w:t>
      </w:r>
      <w:r w:rsidR="00C20F7B">
        <w:rPr>
          <w:rFonts w:hint="cs"/>
          <w:color w:val="222222"/>
          <w:shd w:val="clear" w:color="auto" w:fill="FFFFFF"/>
          <w:cs/>
        </w:rPr>
        <w:t xml:space="preserve"> ๒ </w:t>
      </w:r>
      <w:r w:rsidRPr="00A35A87">
        <w:rPr>
          <w:color w:val="222222"/>
          <w:shd w:val="clear" w:color="auto" w:fill="FFFFFF"/>
          <w:cs/>
        </w:rPr>
        <w:t xml:space="preserve">ข้าง มีแต่ </w:t>
      </w:r>
      <w:r w:rsidR="00C20F7B" w:rsidRPr="00C20F7B">
        <w:rPr>
          <w:rFonts w:hint="cs"/>
          <w:b/>
          <w:bCs/>
          <w:color w:val="0000CC"/>
          <w:shd w:val="clear" w:color="auto" w:fill="FFFFFF"/>
          <w:cs/>
        </w:rPr>
        <w:t>“</w:t>
      </w:r>
      <w:r w:rsidRPr="00C20F7B">
        <w:rPr>
          <w:b/>
          <w:bCs/>
          <w:color w:val="0000CC"/>
          <w:shd w:val="clear" w:color="auto" w:fill="FFFFFF"/>
          <w:cs/>
        </w:rPr>
        <w:t>ทางสายกลาง</w:t>
      </w:r>
      <w:r w:rsidR="00C20F7B" w:rsidRPr="00C20F7B">
        <w:rPr>
          <w:rFonts w:hint="cs"/>
          <w:b/>
          <w:bCs/>
          <w:color w:val="0000CC"/>
          <w:shd w:val="clear" w:color="auto" w:fill="FFFFFF"/>
          <w:cs/>
        </w:rPr>
        <w:t>”</w:t>
      </w:r>
      <w:r w:rsidR="00C20F7B">
        <w:rPr>
          <w:rFonts w:hint="cs"/>
          <w:color w:val="222222"/>
          <w:shd w:val="clear" w:color="auto" w:fill="FFFFFF"/>
          <w:cs/>
        </w:rPr>
        <w:t xml:space="preserve"> </w:t>
      </w:r>
      <w:r w:rsidRPr="00A35A87">
        <w:rPr>
          <w:color w:val="222222"/>
          <w:shd w:val="clear" w:color="auto" w:fill="FFFFFF"/>
          <w:cs/>
        </w:rPr>
        <w:t>ของความเป็นเหตุปัจจัยที่หนุนเนื่อง ไม่มีตัวตนที่แยกส่วน</w:t>
      </w:r>
      <w:del w:id="108" w:author="ll" w:date="2020-01-28T11:18:00Z">
        <w:r w:rsidRPr="00A35A87" w:rsidDel="001423BA">
          <w:rPr>
            <w:color w:val="222222"/>
            <w:shd w:val="clear" w:color="auto" w:fill="FFFFFF"/>
            <w:cs/>
          </w:rPr>
          <w:delText>ใด</w:delText>
        </w:r>
      </w:del>
      <w:ins w:id="109" w:author="ll" w:date="2020-01-28T11:18:00Z">
        <w:r w:rsidR="001423BA">
          <w:rPr>
            <w:rFonts w:hint="cs"/>
            <w:color w:val="222222"/>
            <w:shd w:val="clear" w:color="auto" w:fill="FFFFFF"/>
            <w:cs/>
          </w:rPr>
          <w:t>ตาย</w:t>
        </w:r>
      </w:ins>
      <w:r w:rsidRPr="00A35A87">
        <w:rPr>
          <w:color w:val="222222"/>
          <w:shd w:val="clear" w:color="auto" w:fill="FFFFFF"/>
          <w:cs/>
        </w:rPr>
        <w:t>ตัว จึงไม่แยกเป็นข้างเป็นขั้ว</w:t>
      </w:r>
    </w:p>
    <w:p w14:paraId="2DE80B6B" w14:textId="0651EC3C" w:rsidR="00A35A87" w:rsidRDefault="00A35A87" w:rsidP="00C20F7B">
      <w:pPr>
        <w:ind w:firstLine="720"/>
        <w:rPr>
          <w:color w:val="222222"/>
          <w:shd w:val="clear" w:color="auto" w:fill="FFFFFF"/>
        </w:rPr>
      </w:pPr>
      <w:r w:rsidRPr="00C20F7B">
        <w:rPr>
          <w:b/>
          <w:bCs/>
          <w:color w:val="0000CC"/>
          <w:shd w:val="clear" w:color="auto" w:fill="FFFFFF"/>
          <w:cs/>
        </w:rPr>
        <w:t>วิถีคิดในโลก</w:t>
      </w:r>
      <w:ins w:id="110" w:author="ll" w:date="2020-01-28T11:18:00Z">
        <w:r w:rsidR="001423BA">
          <w:rPr>
            <w:rFonts w:hint="cs"/>
            <w:b/>
            <w:bCs/>
            <w:color w:val="0000CC"/>
            <w:shd w:val="clear" w:color="auto" w:fill="FFFFFF"/>
            <w:cs/>
          </w:rPr>
          <w:t xml:space="preserve"> </w:t>
        </w:r>
      </w:ins>
      <w:r w:rsidRPr="00C20F7B">
        <w:rPr>
          <w:b/>
          <w:bCs/>
          <w:color w:val="0000CC"/>
          <w:shd w:val="clear" w:color="auto" w:fill="FFFFFF"/>
          <w:cs/>
        </w:rPr>
        <w:t>มักคิดแบบตายตัวแยกส่วน</w:t>
      </w:r>
      <w:r w:rsidRPr="00C20F7B">
        <w:rPr>
          <w:color w:val="0000CC"/>
          <w:shd w:val="clear" w:color="auto" w:fill="FFFFFF"/>
          <w:cs/>
        </w:rPr>
        <w:t xml:space="preserve"> </w:t>
      </w:r>
      <w:r w:rsidRPr="00A35A87">
        <w:rPr>
          <w:color w:val="222222"/>
          <w:shd w:val="clear" w:color="auto" w:fill="FFFFFF"/>
          <w:cs/>
        </w:rPr>
        <w:t>แบ่งเป็นข้างเป็นขั้ว อันเป็นเหตุให้เกิดความขัดแย้งและรุนแรง</w:t>
      </w:r>
      <w:r w:rsidR="00C20F7B">
        <w:rPr>
          <w:rFonts w:hint="cs"/>
          <w:color w:val="222222"/>
          <w:shd w:val="clear" w:color="auto" w:fill="FFFFFF"/>
          <w:cs/>
        </w:rPr>
        <w:t xml:space="preserve"> </w:t>
      </w:r>
      <w:r w:rsidRPr="00A35A87">
        <w:rPr>
          <w:color w:val="222222"/>
          <w:shd w:val="clear" w:color="auto" w:fill="FFFFFF"/>
          <w:cs/>
        </w:rPr>
        <w:t>การคิดและทำแบบแยกส่วนจะนำไปสู่การเสียสมดุลและสภาวะวิกฤตเสมอ การพัฒนาต่าง</w:t>
      </w:r>
      <w:ins w:id="111" w:author="ll" w:date="2020-01-28T11:18:00Z">
        <w:r w:rsidR="001423BA">
          <w:rPr>
            <w:rFonts w:hint="cs"/>
            <w:color w:val="222222"/>
            <w:shd w:val="clear" w:color="auto" w:fill="FFFFFF"/>
            <w:cs/>
          </w:rPr>
          <w:t xml:space="preserve"> </w:t>
        </w:r>
      </w:ins>
      <w:r w:rsidRPr="00A35A87">
        <w:rPr>
          <w:color w:val="222222"/>
          <w:shd w:val="clear" w:color="auto" w:fill="FFFFFF"/>
          <w:cs/>
        </w:rPr>
        <w:t>ๆ</w:t>
      </w:r>
      <w:r w:rsidR="00C20F7B">
        <w:rPr>
          <w:rFonts w:hint="cs"/>
          <w:color w:val="222222"/>
          <w:shd w:val="clear" w:color="auto" w:fill="FFFFFF"/>
          <w:cs/>
        </w:rPr>
        <w:t xml:space="preserve"> </w:t>
      </w:r>
      <w:r w:rsidRPr="00A35A87">
        <w:rPr>
          <w:color w:val="222222"/>
          <w:shd w:val="clear" w:color="auto" w:fill="FFFFFF"/>
          <w:cs/>
        </w:rPr>
        <w:t>ในโลกมักเกิดจากการคิดและทำแบบแยกส่วน จ</w:t>
      </w:r>
      <w:r w:rsidR="00C20F7B">
        <w:rPr>
          <w:rFonts w:hint="cs"/>
          <w:color w:val="222222"/>
          <w:shd w:val="clear" w:color="auto" w:fill="FFFFFF"/>
          <w:cs/>
        </w:rPr>
        <w:t>ึง</w:t>
      </w:r>
      <w:r w:rsidRPr="00A35A87">
        <w:rPr>
          <w:color w:val="222222"/>
          <w:shd w:val="clear" w:color="auto" w:fill="FFFFFF"/>
          <w:cs/>
        </w:rPr>
        <w:t>นำไปสู่การเสียสมดุลในทุกมิติ และสภาวะวิกฤต</w:t>
      </w:r>
    </w:p>
    <w:p w14:paraId="2D630E7B" w14:textId="0E4BF102" w:rsidR="00A35A87" w:rsidRDefault="00A35A87" w:rsidP="00C20F7B">
      <w:pPr>
        <w:ind w:firstLine="720"/>
        <w:rPr>
          <w:color w:val="222222"/>
        </w:rPr>
      </w:pPr>
      <w:r w:rsidRPr="00A35A87">
        <w:rPr>
          <w:color w:val="222222"/>
          <w:shd w:val="clear" w:color="auto" w:fill="FFFFFF"/>
          <w:cs/>
        </w:rPr>
        <w:t xml:space="preserve">หลักการข้อที่ </w:t>
      </w:r>
      <w:r w:rsidR="00C20F7B">
        <w:rPr>
          <w:rFonts w:hint="cs"/>
          <w:color w:val="222222"/>
          <w:shd w:val="clear" w:color="auto" w:fill="FFFFFF"/>
          <w:cs/>
        </w:rPr>
        <w:t>๔</w:t>
      </w:r>
      <w:r w:rsidRPr="00A35A87">
        <w:rPr>
          <w:color w:val="222222"/>
          <w:shd w:val="clear" w:color="auto" w:fill="FFFFFF"/>
          <w:cs/>
        </w:rPr>
        <w:t xml:space="preserve"> ของการสร้างสันติภาพ</w:t>
      </w:r>
      <w:r w:rsidR="00C20F7B">
        <w:rPr>
          <w:rFonts w:hint="cs"/>
          <w:color w:val="222222"/>
          <w:shd w:val="clear" w:color="auto" w:fill="FFFFFF"/>
          <w:cs/>
        </w:rPr>
        <w:t xml:space="preserve"> </w:t>
      </w:r>
      <w:r w:rsidRPr="00A35A87">
        <w:rPr>
          <w:color w:val="222222"/>
          <w:shd w:val="clear" w:color="auto" w:fill="FFFFFF"/>
          <w:cs/>
        </w:rPr>
        <w:t>คือการปรับวิถีคิด จากการคิดแบบ</w:t>
      </w:r>
      <w:r w:rsidR="00C20F7B">
        <w:rPr>
          <w:rFonts w:hint="cs"/>
          <w:color w:val="222222"/>
          <w:shd w:val="clear" w:color="auto" w:fill="FFFFFF"/>
          <w:cs/>
        </w:rPr>
        <w:t>ตาย</w:t>
      </w:r>
      <w:r w:rsidRPr="00A35A87">
        <w:rPr>
          <w:color w:val="222222"/>
          <w:shd w:val="clear" w:color="auto" w:fill="FFFFFF"/>
          <w:cs/>
        </w:rPr>
        <w:t>ตัวแยกส่วน</w:t>
      </w:r>
      <w:r w:rsidR="00C20F7B">
        <w:rPr>
          <w:rFonts w:hint="cs"/>
          <w:color w:val="222222"/>
          <w:shd w:val="clear" w:color="auto" w:fill="FFFFFF"/>
          <w:cs/>
        </w:rPr>
        <w:t xml:space="preserve"> </w:t>
      </w:r>
      <w:r w:rsidRPr="00A35A87">
        <w:rPr>
          <w:color w:val="222222"/>
          <w:shd w:val="clear" w:color="auto" w:fill="FFFFFF"/>
          <w:cs/>
        </w:rPr>
        <w:t>สู่การคิดที่สอดคล้องกับความจริงของธรรมชาติ คือ</w:t>
      </w:r>
      <w:r w:rsidR="00C20F7B">
        <w:rPr>
          <w:rFonts w:hint="cs"/>
          <w:color w:val="222222"/>
          <w:shd w:val="clear" w:color="auto" w:fill="FFFFFF"/>
          <w:cs/>
        </w:rPr>
        <w:t xml:space="preserve"> </w:t>
      </w:r>
      <w:r w:rsidRPr="00A35A87">
        <w:rPr>
          <w:color w:val="222222"/>
          <w:shd w:val="clear" w:color="auto" w:fill="FFFFFF"/>
          <w:cs/>
        </w:rPr>
        <w:t>คิดแบบทางสายกลางหรือมัชฌิมาปฏิปทา</w:t>
      </w:r>
    </w:p>
    <w:p w14:paraId="73BA307E" w14:textId="0A5B6814" w:rsidR="00495ED7" w:rsidRDefault="00A35A87" w:rsidP="00C20F7B">
      <w:pPr>
        <w:ind w:firstLine="720"/>
        <w:rPr>
          <w:color w:val="222222"/>
          <w:shd w:val="clear" w:color="auto" w:fill="FFFFFF"/>
        </w:rPr>
      </w:pPr>
      <w:r w:rsidRPr="00A35A87">
        <w:rPr>
          <w:color w:val="222222"/>
          <w:shd w:val="clear" w:color="auto" w:fill="FFFFFF"/>
          <w:cs/>
        </w:rPr>
        <w:t xml:space="preserve">การคิดแบบทางสายกลาง จะปลดปล่อยตนเองไปสู่อิสรภาพจากการติดอยู่ในความไม่จริง แบบแยกส่วนแยกข้างแยกขั้ว อิสรภาพทำให้เกิดความสุขและความบรรสานสอดคล้อง </w:t>
      </w:r>
      <w:r w:rsidR="00C20F7B">
        <w:rPr>
          <w:color w:val="222222"/>
          <w:shd w:val="clear" w:color="auto" w:fill="FFFFFF"/>
          <w:cs/>
        </w:rPr>
        <w:t>(</w:t>
      </w:r>
      <w:r w:rsidRPr="00A35A87">
        <w:rPr>
          <w:color w:val="222222"/>
          <w:shd w:val="clear" w:color="auto" w:fill="FFFFFF"/>
        </w:rPr>
        <w:t>Harmony</w:t>
      </w:r>
      <w:r w:rsidR="00C20F7B">
        <w:rPr>
          <w:color w:val="222222"/>
          <w:shd w:val="clear" w:color="auto" w:fill="FFFFFF"/>
          <w:cs/>
        </w:rPr>
        <w:t>)</w:t>
      </w:r>
      <w:r w:rsidRPr="00A35A87">
        <w:rPr>
          <w:color w:val="222222"/>
          <w:shd w:val="clear" w:color="auto" w:fill="FFFFFF"/>
          <w:cs/>
        </w:rPr>
        <w:t xml:space="preserve"> ในต</w:t>
      </w:r>
      <w:r w:rsidR="00495ED7">
        <w:rPr>
          <w:rFonts w:hint="cs"/>
          <w:color w:val="222222"/>
          <w:shd w:val="clear" w:color="auto" w:fill="FFFFFF"/>
          <w:cs/>
        </w:rPr>
        <w:t>ัว</w:t>
      </w:r>
      <w:r w:rsidRPr="00A35A87">
        <w:rPr>
          <w:color w:val="222222"/>
          <w:shd w:val="clear" w:color="auto" w:fill="FFFFFF"/>
          <w:cs/>
        </w:rPr>
        <w:t>เองและสังคม ความเป็นเหตุเป็นผล</w:t>
      </w:r>
      <w:ins w:id="112" w:author="ll" w:date="2020-01-28T11:19:00Z">
        <w:r w:rsidR="001423BA">
          <w:rPr>
            <w:rFonts w:hint="cs"/>
            <w:color w:val="222222"/>
            <w:shd w:val="clear" w:color="auto" w:fill="FFFFFF"/>
            <w:cs/>
          </w:rPr>
          <w:t xml:space="preserve"> </w:t>
        </w:r>
      </w:ins>
      <w:r w:rsidRPr="00A35A87">
        <w:rPr>
          <w:color w:val="222222"/>
          <w:shd w:val="clear" w:color="auto" w:fill="FFFFFF"/>
          <w:cs/>
        </w:rPr>
        <w:t>คือปัญญาที่ไม่ติดอยู่ในอารมณ์โกรธเกลียด</w:t>
      </w:r>
      <w:r w:rsidR="00495ED7">
        <w:rPr>
          <w:rFonts w:hint="cs"/>
          <w:color w:val="222222"/>
          <w:shd w:val="clear" w:color="auto" w:fill="FFFFFF"/>
          <w:cs/>
        </w:rPr>
        <w:t xml:space="preserve"> </w:t>
      </w:r>
      <w:r w:rsidRPr="00A35A87">
        <w:rPr>
          <w:color w:val="222222"/>
          <w:shd w:val="clear" w:color="auto" w:fill="FFFFFF"/>
          <w:cs/>
        </w:rPr>
        <w:t>แยกข้างแยกขั้ว นำไปสู่การสร้างสันติภาพทางสายกลาง</w:t>
      </w:r>
      <w:r w:rsidR="00495ED7">
        <w:rPr>
          <w:rFonts w:hint="cs"/>
          <w:color w:val="222222"/>
          <w:shd w:val="clear" w:color="auto" w:fill="FFFFFF"/>
          <w:cs/>
        </w:rPr>
        <w:t xml:space="preserve"> </w:t>
      </w:r>
      <w:r w:rsidRPr="00A35A87">
        <w:rPr>
          <w:color w:val="222222"/>
          <w:shd w:val="clear" w:color="auto" w:fill="FFFFFF"/>
          <w:cs/>
        </w:rPr>
        <w:t>หรือมัชฌิมาปฏิปทากับการพัฒนา</w:t>
      </w:r>
      <w:r w:rsidR="00495ED7">
        <w:rPr>
          <w:rFonts w:hint="cs"/>
          <w:color w:val="222222"/>
          <w:shd w:val="clear" w:color="auto" w:fill="FFFFFF"/>
          <w:cs/>
        </w:rPr>
        <w:t xml:space="preserve"> </w:t>
      </w:r>
      <w:r w:rsidRPr="00A35A87">
        <w:rPr>
          <w:color w:val="222222"/>
          <w:shd w:val="clear" w:color="auto" w:fill="FFFFFF"/>
          <w:cs/>
        </w:rPr>
        <w:t>จึงมีความสำคัญยิ่ง</w:t>
      </w:r>
    </w:p>
    <w:p w14:paraId="038FEEB3" w14:textId="48E345C3" w:rsidR="00A35A87" w:rsidRDefault="00A35A87" w:rsidP="00C20F7B">
      <w:pPr>
        <w:ind w:firstLine="720"/>
        <w:rPr>
          <w:color w:val="222222"/>
          <w:shd w:val="clear" w:color="auto" w:fill="FFFFFF"/>
        </w:rPr>
      </w:pPr>
      <w:r w:rsidRPr="00A35A87">
        <w:rPr>
          <w:color w:val="222222"/>
          <w:shd w:val="clear" w:color="auto" w:fill="FFFFFF"/>
          <w:cs/>
        </w:rPr>
        <w:t>มหาวิทยาลัยสงฆ์มีปัญญาชนจำนวนมาก</w:t>
      </w:r>
      <w:r w:rsidR="00495ED7">
        <w:rPr>
          <w:rFonts w:hint="cs"/>
          <w:color w:val="222222"/>
          <w:shd w:val="clear" w:color="auto" w:fill="FFFFFF"/>
          <w:cs/>
        </w:rPr>
        <w:t xml:space="preserve"> </w:t>
      </w:r>
      <w:r w:rsidRPr="00A35A87">
        <w:rPr>
          <w:color w:val="222222"/>
          <w:shd w:val="clear" w:color="auto" w:fill="FFFFFF"/>
          <w:cs/>
        </w:rPr>
        <w:t>อยู่ในฐานะที่จะทำความเข้าใจและเผยแพร่เรื่องมัชฌิมาปฏิปทากับการพัฒนาได้เป็นอย่างดี</w:t>
      </w:r>
    </w:p>
    <w:p w14:paraId="10BA3D3C" w14:textId="53CBE476" w:rsidR="00A35A87" w:rsidRDefault="00A35A87">
      <w:pPr>
        <w:rPr>
          <w:color w:val="222222"/>
          <w:shd w:val="clear" w:color="auto" w:fill="FFFFFF"/>
        </w:rPr>
      </w:pPr>
      <w:r>
        <w:rPr>
          <w:color w:val="222222"/>
          <w:shd w:val="clear" w:color="auto" w:fill="FFFFFF"/>
          <w:cs/>
        </w:rPr>
        <w:br w:type="page"/>
      </w:r>
    </w:p>
    <w:p w14:paraId="2BEBCA8C" w14:textId="51F82A92" w:rsidR="00A35A87" w:rsidRPr="00495ED7" w:rsidRDefault="00A35A87" w:rsidP="00495ED7">
      <w:pPr>
        <w:jc w:val="center"/>
        <w:rPr>
          <w:b/>
          <w:bCs/>
          <w:color w:val="0000CC"/>
          <w:sz w:val="72"/>
          <w:szCs w:val="72"/>
        </w:rPr>
      </w:pPr>
      <w:r w:rsidRPr="00495ED7">
        <w:rPr>
          <w:b/>
          <w:bCs/>
          <w:color w:val="0000CC"/>
          <w:sz w:val="72"/>
          <w:szCs w:val="72"/>
          <w:shd w:val="clear" w:color="auto" w:fill="FFFFFF"/>
          <w:cs/>
        </w:rPr>
        <w:lastRenderedPageBreak/>
        <w:t>๘</w:t>
      </w:r>
      <w:r w:rsidR="00495ED7" w:rsidRPr="00495ED7">
        <w:rPr>
          <w:b/>
          <w:bCs/>
          <w:color w:val="0000CC"/>
          <w:sz w:val="72"/>
          <w:szCs w:val="72"/>
          <w:cs/>
        </w:rPr>
        <w:t>.</w:t>
      </w:r>
    </w:p>
    <w:p w14:paraId="0D784E17" w14:textId="77777777" w:rsidR="00A35A87" w:rsidRPr="00495ED7" w:rsidRDefault="00A35A87" w:rsidP="00495ED7">
      <w:pPr>
        <w:jc w:val="center"/>
        <w:rPr>
          <w:b/>
          <w:bCs/>
          <w:color w:val="0000CC"/>
        </w:rPr>
      </w:pPr>
      <w:r w:rsidRPr="00495ED7">
        <w:rPr>
          <w:b/>
          <w:bCs/>
          <w:color w:val="0000CC"/>
          <w:shd w:val="clear" w:color="auto" w:fill="FFFFFF"/>
          <w:cs/>
        </w:rPr>
        <w:t>การเจริญสติเป็นที่ต้องการในที่ทั้งปวง</w:t>
      </w:r>
    </w:p>
    <w:p w14:paraId="5A881983" w14:textId="3EF5C1F2" w:rsidR="00A35A87" w:rsidRDefault="00A35A87" w:rsidP="00495ED7">
      <w:pPr>
        <w:jc w:val="center"/>
        <w:rPr>
          <w:b/>
          <w:bCs/>
          <w:color w:val="0000CC"/>
          <w:shd w:val="clear" w:color="auto" w:fill="FFFFFF"/>
        </w:rPr>
      </w:pPr>
      <w:r w:rsidRPr="00495ED7">
        <w:rPr>
          <w:b/>
          <w:bCs/>
          <w:color w:val="0000CC"/>
          <w:shd w:val="clear" w:color="auto" w:fill="FFFFFF"/>
          <w:cs/>
        </w:rPr>
        <w:t xml:space="preserve">รวมหลักการ </w:t>
      </w:r>
      <w:r w:rsidR="00495ED7">
        <w:rPr>
          <w:rFonts w:hint="cs"/>
          <w:b/>
          <w:bCs/>
          <w:color w:val="0000CC"/>
          <w:shd w:val="clear" w:color="auto" w:fill="FFFFFF"/>
          <w:cs/>
        </w:rPr>
        <w:t>๕</w:t>
      </w:r>
      <w:r w:rsidRPr="00495ED7">
        <w:rPr>
          <w:b/>
          <w:bCs/>
          <w:color w:val="0000CC"/>
          <w:shd w:val="clear" w:color="auto" w:fill="FFFFFF"/>
          <w:cs/>
        </w:rPr>
        <w:t xml:space="preserve"> ประการ</w:t>
      </w:r>
      <w:r w:rsidR="00495ED7">
        <w:rPr>
          <w:rFonts w:hint="cs"/>
          <w:b/>
          <w:bCs/>
          <w:color w:val="0000CC"/>
          <w:shd w:val="clear" w:color="auto" w:fill="FFFFFF"/>
          <w:cs/>
        </w:rPr>
        <w:t xml:space="preserve"> </w:t>
      </w:r>
      <w:r w:rsidRPr="00495ED7">
        <w:rPr>
          <w:b/>
          <w:bCs/>
          <w:color w:val="0000CC"/>
          <w:shd w:val="clear" w:color="auto" w:fill="FFFFFF"/>
          <w:cs/>
        </w:rPr>
        <w:t>ในการสร้างสันติภาพ</w:t>
      </w:r>
    </w:p>
    <w:p w14:paraId="0A201470" w14:textId="77777777" w:rsidR="00495ED7" w:rsidRPr="00495ED7" w:rsidRDefault="00495ED7" w:rsidP="00495ED7">
      <w:pPr>
        <w:jc w:val="both"/>
        <w:rPr>
          <w:sz w:val="32"/>
          <w:szCs w:val="32"/>
        </w:rPr>
      </w:pPr>
    </w:p>
    <w:p w14:paraId="4192B348" w14:textId="751E43AB" w:rsidR="00A35A87" w:rsidRDefault="00A35A87" w:rsidP="00495ED7">
      <w:pPr>
        <w:ind w:firstLine="720"/>
        <w:rPr>
          <w:color w:val="222222"/>
          <w:shd w:val="clear" w:color="auto" w:fill="FFFFFF"/>
        </w:rPr>
      </w:pPr>
      <w:r w:rsidRPr="00A35A87">
        <w:rPr>
          <w:color w:val="222222"/>
          <w:shd w:val="clear" w:color="auto" w:fill="FFFFFF"/>
          <w:cs/>
        </w:rPr>
        <w:t>รูปข้างล่างแสดงหลักการ ๔ ประการในการสร้างสันติภาพที่กล่าวไปแล้ว</w:t>
      </w:r>
      <w:r w:rsidR="00495ED7">
        <w:rPr>
          <w:rFonts w:hint="cs"/>
          <w:color w:val="222222"/>
          <w:shd w:val="clear" w:color="auto" w:fill="FFFFFF"/>
          <w:cs/>
        </w:rPr>
        <w:t xml:space="preserve"> </w:t>
      </w:r>
      <w:r w:rsidRPr="00A35A87">
        <w:rPr>
          <w:color w:val="222222"/>
          <w:shd w:val="clear" w:color="auto" w:fill="FFFFFF"/>
          <w:cs/>
        </w:rPr>
        <w:t>คือ</w:t>
      </w:r>
    </w:p>
    <w:p w14:paraId="7BD34BA4" w14:textId="24525B66" w:rsidR="00495ED7" w:rsidRDefault="002C1832">
      <w:pPr>
        <w:rPr>
          <w:color w:val="222222"/>
          <w:shd w:val="clear" w:color="auto" w:fill="FFFFFF"/>
        </w:rPr>
      </w:pPr>
      <w:r w:rsidRPr="002C1832">
        <w:rPr>
          <w:noProof/>
          <w:cs/>
        </w:rPr>
        <w:drawing>
          <wp:inline distT="0" distB="0" distL="0" distR="0" wp14:anchorId="2ED37F2E" wp14:editId="5B26DE86">
            <wp:extent cx="5731510" cy="391668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1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70CA71" w14:textId="6F35B6BB" w:rsidR="002C1832" w:rsidRDefault="00A35A87" w:rsidP="002C1832">
      <w:pPr>
        <w:ind w:firstLine="720"/>
        <w:rPr>
          <w:color w:val="222222"/>
          <w:shd w:val="clear" w:color="auto" w:fill="FFFFFF"/>
        </w:rPr>
      </w:pPr>
      <w:r w:rsidRPr="00A35A87">
        <w:rPr>
          <w:color w:val="222222"/>
          <w:shd w:val="clear" w:color="auto" w:fill="FFFFFF"/>
          <w:cs/>
        </w:rPr>
        <w:t>ทั้ง ๔ เรื่อง แต่ละเรื่องก็ยังเป็นการยาก แต่ถ้าเติมหลักการที่ ๕ ลงไปตรงกลาง จะเชื่อมโยงทำให้ทุกอย่างง่ายขึ้น จะทำให้เรื่องที่เป็นไปไม่ได้เป็นไปได้ นั่นคือการเจริญสติ การเจริญสติเป็นที่ต้องการในที่ทั้งปวง การเจริญสติทำให้เกิดสุขภาวะ</w:t>
      </w:r>
      <w:r w:rsidR="002C1832">
        <w:rPr>
          <w:rFonts w:hint="cs"/>
          <w:color w:val="222222"/>
          <w:shd w:val="clear" w:color="auto" w:fill="FFFFFF"/>
          <w:cs/>
        </w:rPr>
        <w:t xml:space="preserve"> </w:t>
      </w:r>
      <w:r w:rsidRPr="00A35A87">
        <w:rPr>
          <w:color w:val="222222"/>
          <w:shd w:val="clear" w:color="auto" w:fill="FFFFFF"/>
          <w:cs/>
        </w:rPr>
        <w:t>สติปัญญา และความสัมพันธ์ดี</w:t>
      </w:r>
      <w:r w:rsidR="002C1832">
        <w:rPr>
          <w:rFonts w:hint="cs"/>
          <w:color w:val="222222"/>
          <w:shd w:val="clear" w:color="auto" w:fill="FFFFFF"/>
          <w:cs/>
        </w:rPr>
        <w:t xml:space="preserve"> </w:t>
      </w:r>
      <w:r w:rsidRPr="00A35A87">
        <w:rPr>
          <w:color w:val="222222"/>
          <w:shd w:val="clear" w:color="auto" w:fill="FFFFFF"/>
          <w:cs/>
        </w:rPr>
        <w:t>ทำให้การคิดแบบทางสายกลางเป็นไปได้มากขึ้น การเจริญสติเป็นที่นิยมมากขึ้น</w:t>
      </w:r>
      <w:ins w:id="113" w:author="ll" w:date="2020-01-28T11:21:00Z">
        <w:r w:rsidR="00E60678">
          <w:rPr>
            <w:rFonts w:hint="cs"/>
            <w:color w:val="222222"/>
            <w:shd w:val="clear" w:color="auto" w:fill="FFFFFF"/>
            <w:cs/>
          </w:rPr>
          <w:t xml:space="preserve"> </w:t>
        </w:r>
      </w:ins>
      <w:r w:rsidRPr="00A35A87">
        <w:rPr>
          <w:color w:val="222222"/>
          <w:shd w:val="clear" w:color="auto" w:fill="FFFFFF"/>
          <w:cs/>
        </w:rPr>
        <w:t>ๆ และจะเข้ามาเป็นอีกเครื่องมือหนึ่งของการสร้างสันติภาพ</w:t>
      </w:r>
      <w:r w:rsidR="002C1832">
        <w:rPr>
          <w:color w:val="222222"/>
          <w:shd w:val="clear" w:color="auto" w:fill="FFFFFF"/>
          <w:cs/>
        </w:rPr>
        <w:br w:type="page"/>
      </w:r>
    </w:p>
    <w:p w14:paraId="1B09EE99" w14:textId="6713316E" w:rsidR="002A643E" w:rsidRPr="002A643E" w:rsidRDefault="00A35A87" w:rsidP="002A643E">
      <w:pPr>
        <w:jc w:val="center"/>
        <w:rPr>
          <w:b/>
          <w:bCs/>
          <w:color w:val="0000CC"/>
          <w:sz w:val="72"/>
          <w:szCs w:val="72"/>
          <w:shd w:val="clear" w:color="auto" w:fill="FFFFFF"/>
        </w:rPr>
      </w:pPr>
      <w:r w:rsidRPr="002A643E">
        <w:rPr>
          <w:b/>
          <w:bCs/>
          <w:color w:val="0000CC"/>
          <w:sz w:val="72"/>
          <w:szCs w:val="72"/>
          <w:shd w:val="clear" w:color="auto" w:fill="FFFFFF"/>
          <w:cs/>
        </w:rPr>
        <w:lastRenderedPageBreak/>
        <w:t>๙</w:t>
      </w:r>
      <w:r w:rsidR="002A643E" w:rsidRPr="002A643E">
        <w:rPr>
          <w:b/>
          <w:bCs/>
          <w:color w:val="0000CC"/>
          <w:sz w:val="72"/>
          <w:szCs w:val="72"/>
          <w:shd w:val="clear" w:color="auto" w:fill="FFFFFF"/>
          <w:cs/>
        </w:rPr>
        <w:t>.</w:t>
      </w:r>
    </w:p>
    <w:p w14:paraId="57D131C0" w14:textId="781D671E" w:rsidR="00A35A87" w:rsidRPr="002A643E" w:rsidRDefault="00A35A87" w:rsidP="002A643E">
      <w:pPr>
        <w:jc w:val="center"/>
        <w:rPr>
          <w:b/>
          <w:bCs/>
          <w:color w:val="0000CC"/>
          <w:sz w:val="40"/>
          <w:szCs w:val="40"/>
        </w:rPr>
      </w:pPr>
      <w:r w:rsidRPr="002A643E">
        <w:rPr>
          <w:b/>
          <w:bCs/>
          <w:color w:val="0000CC"/>
          <w:sz w:val="40"/>
          <w:szCs w:val="40"/>
          <w:shd w:val="clear" w:color="auto" w:fill="FFFFFF"/>
          <w:cs/>
        </w:rPr>
        <w:t>เครื่องมือในการขับเคลื่อนการสร้างสันติภาพโลก</w:t>
      </w:r>
    </w:p>
    <w:p w14:paraId="0304CE5F" w14:textId="77777777" w:rsidR="00E60678" w:rsidRDefault="00E60678">
      <w:pPr>
        <w:rPr>
          <w:ins w:id="114" w:author="ll" w:date="2020-01-28T11:22:00Z"/>
          <w:shd w:val="clear" w:color="auto" w:fill="FFFFFF"/>
        </w:rPr>
        <w:pPrChange w:id="115" w:author="ll" w:date="2020-01-28T11:22:00Z">
          <w:pPr>
            <w:jc w:val="both"/>
          </w:pPr>
        </w:pPrChange>
      </w:pPr>
    </w:p>
    <w:p w14:paraId="7DE0C25D" w14:textId="2992E26A" w:rsidR="00A35A87" w:rsidRPr="00E60678" w:rsidRDefault="00A35A87">
      <w:pPr>
        <w:rPr>
          <w:rPrChange w:id="116" w:author="ll" w:date="2020-01-28T11:22:00Z">
            <w:rPr>
              <w:b/>
              <w:bCs/>
              <w:color w:val="0000CC"/>
              <w:sz w:val="40"/>
              <w:szCs w:val="40"/>
            </w:rPr>
          </w:rPrChange>
        </w:rPr>
        <w:pPrChange w:id="117" w:author="ll" w:date="2020-01-28T11:22:00Z">
          <w:pPr>
            <w:jc w:val="both"/>
          </w:pPr>
        </w:pPrChange>
      </w:pPr>
      <w:r w:rsidRPr="00E60678">
        <w:rPr>
          <w:shd w:val="clear" w:color="auto" w:fill="FFFFFF"/>
          <w:cs/>
          <w:rPrChange w:id="118" w:author="ll" w:date="2020-01-28T11:22:00Z">
            <w:rPr>
              <w:b/>
              <w:bCs/>
              <w:color w:val="0000CC"/>
              <w:sz w:val="40"/>
              <w:szCs w:val="40"/>
              <w:shd w:val="clear" w:color="auto" w:fill="FFFFFF"/>
              <w:cs/>
            </w:rPr>
          </w:rPrChange>
        </w:rPr>
        <w:t>ภาพข้างล่างแสดงการงัดโลก</w:t>
      </w:r>
    </w:p>
    <w:p w14:paraId="6FE4E220" w14:textId="7C2DAAF0" w:rsidR="002A643E" w:rsidRDefault="00CD33ED">
      <w:pPr>
        <w:rPr>
          <w:color w:val="222222"/>
          <w:shd w:val="clear" w:color="auto" w:fill="FFFFFF"/>
        </w:rPr>
      </w:pPr>
      <w:r w:rsidRPr="00CD33ED">
        <w:rPr>
          <w:noProof/>
          <w:cs/>
        </w:rPr>
        <w:drawing>
          <wp:inline distT="0" distB="0" distL="0" distR="0" wp14:anchorId="383B8818" wp14:editId="6FE4C00D">
            <wp:extent cx="5731510" cy="28270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2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D0ECDC" w14:textId="77777777" w:rsidR="00C24056" w:rsidRDefault="00A35A87" w:rsidP="00C24056">
      <w:pPr>
        <w:ind w:firstLine="720"/>
        <w:rPr>
          <w:color w:val="222222"/>
          <w:shd w:val="clear" w:color="auto" w:fill="FFFFFF"/>
        </w:rPr>
      </w:pPr>
      <w:r w:rsidRPr="00A35A87">
        <w:rPr>
          <w:color w:val="222222"/>
          <w:shd w:val="clear" w:color="auto" w:fill="FFFFFF"/>
          <w:cs/>
        </w:rPr>
        <w:t xml:space="preserve">สังคมหรือประชาชนเพื่อสันติภาพ </w:t>
      </w:r>
      <w:r w:rsidR="00C24056">
        <w:rPr>
          <w:color w:val="222222"/>
          <w:shd w:val="clear" w:color="auto" w:fill="FFFFFF"/>
          <w:cs/>
        </w:rPr>
        <w:t>(</w:t>
      </w:r>
      <w:r w:rsidR="00C24056">
        <w:rPr>
          <w:color w:val="222222"/>
          <w:shd w:val="clear" w:color="auto" w:fill="FFFFFF"/>
        </w:rPr>
        <w:t>P</w:t>
      </w:r>
      <w:r w:rsidRPr="00A35A87">
        <w:rPr>
          <w:color w:val="222222"/>
          <w:shd w:val="clear" w:color="auto" w:fill="FFFFFF"/>
        </w:rPr>
        <w:t>4</w:t>
      </w:r>
      <w:r w:rsidR="00C24056">
        <w:rPr>
          <w:color w:val="222222"/>
          <w:shd w:val="clear" w:color="auto" w:fill="FFFFFF"/>
        </w:rPr>
        <w:t>P</w:t>
      </w:r>
      <w:r w:rsidR="00C24056">
        <w:rPr>
          <w:color w:val="222222"/>
          <w:shd w:val="clear" w:color="auto" w:fill="FFFFFF"/>
          <w:cs/>
        </w:rPr>
        <w:t>)</w:t>
      </w:r>
      <w:r w:rsidRPr="00A35A87">
        <w:rPr>
          <w:color w:val="222222"/>
          <w:shd w:val="clear" w:color="auto" w:fill="FFFFFF"/>
          <w:cs/>
        </w:rPr>
        <w:t xml:space="preserve"> คือพื้นที่มั่นคงสำหรับยืนเพื่องัดโลก ประชาชนเป็นพื้นที่ที่มั่นคง ยั่งยืน มีใจเพื่อสันติภาพ</w:t>
      </w:r>
      <w:r w:rsidR="00C24056">
        <w:rPr>
          <w:rFonts w:hint="cs"/>
          <w:color w:val="222222"/>
          <w:shd w:val="clear" w:color="auto" w:fill="FFFFFF"/>
          <w:cs/>
        </w:rPr>
        <w:t xml:space="preserve"> </w:t>
      </w:r>
      <w:r w:rsidRPr="00A35A87">
        <w:rPr>
          <w:color w:val="222222"/>
          <w:shd w:val="clear" w:color="auto" w:fill="FFFFFF"/>
          <w:cs/>
        </w:rPr>
        <w:t xml:space="preserve">และคล่องตัวมากกว่ากลไกที่เป็นทางการของรัฐ ฉะนั้นสังคมหรือความร่วมมือของประชาชนเพื่อสันติภาพ </w:t>
      </w:r>
      <w:r w:rsidR="00C24056">
        <w:rPr>
          <w:rFonts w:hint="cs"/>
          <w:color w:val="222222"/>
          <w:shd w:val="clear" w:color="auto" w:fill="FFFFFF"/>
          <w:cs/>
        </w:rPr>
        <w:t>(</w:t>
      </w:r>
      <w:r w:rsidRPr="00A35A87">
        <w:rPr>
          <w:color w:val="222222"/>
          <w:shd w:val="clear" w:color="auto" w:fill="FFFFFF"/>
        </w:rPr>
        <w:t>People For Peace</w:t>
      </w:r>
      <w:r w:rsidR="00C24056">
        <w:rPr>
          <w:color w:val="222222"/>
          <w:shd w:val="clear" w:color="auto" w:fill="FFFFFF"/>
          <w:cs/>
        </w:rPr>
        <w:t>)</w:t>
      </w:r>
      <w:r w:rsidRPr="00A35A87">
        <w:rPr>
          <w:color w:val="222222"/>
          <w:shd w:val="clear" w:color="auto" w:fill="FFFFFF"/>
          <w:cs/>
        </w:rPr>
        <w:t xml:space="preserve"> จึงควรเป็นพื้นที่แห่งการขับเคลื่อนสันติภาพโลก ทั้งนี้โดยไม่ปฏิเสธความสำคัญของภาครัฐ </w:t>
      </w:r>
    </w:p>
    <w:p w14:paraId="75D92701" w14:textId="58AF3A41" w:rsidR="00A35A87" w:rsidRDefault="00A35A87" w:rsidP="00C24056">
      <w:pPr>
        <w:ind w:firstLine="720"/>
        <w:rPr>
          <w:color w:val="222222"/>
          <w:shd w:val="clear" w:color="auto" w:fill="FFFFFF"/>
        </w:rPr>
      </w:pPr>
      <w:r w:rsidRPr="00A35A87">
        <w:rPr>
          <w:color w:val="222222"/>
          <w:shd w:val="clear" w:color="auto" w:fill="FFFFFF"/>
          <w:cs/>
        </w:rPr>
        <w:t>ส่วนคานงัด คือ</w:t>
      </w:r>
      <w:r w:rsidR="00C24056">
        <w:rPr>
          <w:rFonts w:hint="cs"/>
          <w:color w:val="222222"/>
          <w:shd w:val="clear" w:color="auto" w:fill="FFFFFF"/>
          <w:cs/>
        </w:rPr>
        <w:t xml:space="preserve"> </w:t>
      </w:r>
      <w:r w:rsidRPr="00A35A87">
        <w:rPr>
          <w:color w:val="222222"/>
          <w:shd w:val="clear" w:color="auto" w:fill="FFFFFF"/>
          <w:cs/>
        </w:rPr>
        <w:t>หลักการเพื่อสันติภาพ ๕ ประการ ดังกล่าวในตอนที่ผ่านมา</w:t>
      </w:r>
      <w:r w:rsidR="00C24056">
        <w:rPr>
          <w:rFonts w:hint="cs"/>
          <w:color w:val="222222"/>
          <w:shd w:val="clear" w:color="auto" w:fill="FFFFFF"/>
          <w:cs/>
        </w:rPr>
        <w:t xml:space="preserve"> </w:t>
      </w:r>
      <w:r w:rsidRPr="00A35A87">
        <w:rPr>
          <w:color w:val="222222"/>
          <w:shd w:val="clear" w:color="auto" w:fill="FFFFFF"/>
          <w:cs/>
        </w:rPr>
        <w:t>อันได้แก่</w:t>
      </w:r>
    </w:p>
    <w:p w14:paraId="26109432" w14:textId="3578F85A" w:rsidR="00A35A87" w:rsidRDefault="00A35A87">
      <w:pPr>
        <w:rPr>
          <w:color w:val="222222"/>
        </w:rPr>
      </w:pPr>
      <w:r w:rsidRPr="00C24056">
        <w:rPr>
          <w:b/>
          <w:bCs/>
          <w:color w:val="0000CC"/>
          <w:sz w:val="44"/>
          <w:szCs w:val="44"/>
          <w:shd w:val="clear" w:color="auto" w:fill="FFFFFF"/>
          <w:cs/>
        </w:rPr>
        <w:t>๑</w:t>
      </w:r>
      <w:r w:rsidR="00C24056">
        <w:rPr>
          <w:rFonts w:hint="cs"/>
          <w:color w:val="222222"/>
          <w:shd w:val="clear" w:color="auto" w:fill="FFFFFF"/>
          <w:cs/>
        </w:rPr>
        <w:t>.</w:t>
      </w:r>
      <w:r w:rsidRPr="00A35A87">
        <w:rPr>
          <w:color w:val="222222"/>
          <w:shd w:val="clear" w:color="auto" w:fill="FFFFFF"/>
          <w:cs/>
        </w:rPr>
        <w:t xml:space="preserve"> ถือการอยู่ร่วมกันอย่าง</w:t>
      </w:r>
      <w:r w:rsidR="00C24056">
        <w:rPr>
          <w:rFonts w:hint="cs"/>
          <w:color w:val="222222"/>
          <w:shd w:val="clear" w:color="auto" w:fill="FFFFFF"/>
          <w:cs/>
        </w:rPr>
        <w:t>สันติ</w:t>
      </w:r>
      <w:r w:rsidRPr="00A35A87">
        <w:rPr>
          <w:color w:val="222222"/>
          <w:shd w:val="clear" w:color="auto" w:fill="FFFFFF"/>
          <w:cs/>
        </w:rPr>
        <w:t>สมดุล</w:t>
      </w:r>
      <w:r w:rsidR="00C24056">
        <w:rPr>
          <w:rFonts w:hint="cs"/>
          <w:color w:val="222222"/>
          <w:shd w:val="clear" w:color="auto" w:fill="FFFFFF"/>
          <w:cs/>
        </w:rPr>
        <w:t xml:space="preserve"> </w:t>
      </w:r>
      <w:r w:rsidRPr="00A35A87">
        <w:rPr>
          <w:color w:val="222222"/>
          <w:shd w:val="clear" w:color="auto" w:fill="FFFFFF"/>
          <w:cs/>
        </w:rPr>
        <w:t>เป็นตัวตั้งของการพัฒนา</w:t>
      </w:r>
    </w:p>
    <w:p w14:paraId="659B0AF4" w14:textId="682D11E4" w:rsidR="00A35A87" w:rsidRDefault="00A35A87">
      <w:pPr>
        <w:rPr>
          <w:color w:val="222222"/>
        </w:rPr>
      </w:pPr>
      <w:r w:rsidRPr="00C24056">
        <w:rPr>
          <w:b/>
          <w:bCs/>
          <w:color w:val="0000CC"/>
          <w:sz w:val="44"/>
          <w:szCs w:val="44"/>
          <w:shd w:val="clear" w:color="auto" w:fill="FFFFFF"/>
          <w:cs/>
        </w:rPr>
        <w:t>๒</w:t>
      </w:r>
      <w:r w:rsidR="00C24056" w:rsidRPr="00C24056">
        <w:rPr>
          <w:rFonts w:hint="cs"/>
          <w:b/>
          <w:bCs/>
          <w:color w:val="0000CC"/>
          <w:shd w:val="clear" w:color="auto" w:fill="FFFFFF"/>
          <w:cs/>
        </w:rPr>
        <w:t>.</w:t>
      </w:r>
      <w:r w:rsidRPr="00A35A87">
        <w:rPr>
          <w:color w:val="222222"/>
          <w:shd w:val="clear" w:color="auto" w:fill="FFFFFF"/>
          <w:cs/>
        </w:rPr>
        <w:t xml:space="preserve"> สร้างจิตสำนึกใหม่</w:t>
      </w:r>
      <w:r w:rsidR="00C24056">
        <w:rPr>
          <w:rFonts w:hint="cs"/>
          <w:color w:val="222222"/>
          <w:shd w:val="clear" w:color="auto" w:fill="FFFFFF"/>
          <w:cs/>
        </w:rPr>
        <w:t xml:space="preserve"> </w:t>
      </w:r>
      <w:r w:rsidRPr="00A35A87">
        <w:rPr>
          <w:color w:val="222222"/>
          <w:shd w:val="clear" w:color="auto" w:fill="FFFFFF"/>
          <w:cs/>
        </w:rPr>
        <w:t xml:space="preserve">อันเป็นจิตใหญ่ที่คิดถึงความเป็นทั้งหมด </w:t>
      </w:r>
      <w:r w:rsidR="00C24056">
        <w:rPr>
          <w:rFonts w:hint="cs"/>
          <w:color w:val="222222"/>
          <w:shd w:val="clear" w:color="auto" w:fill="FFFFFF"/>
          <w:cs/>
        </w:rPr>
        <w:t>(</w:t>
      </w:r>
      <w:r w:rsidRPr="00A35A87">
        <w:rPr>
          <w:color w:val="222222"/>
          <w:shd w:val="clear" w:color="auto" w:fill="FFFFFF"/>
        </w:rPr>
        <w:t>The Whole</w:t>
      </w:r>
      <w:r w:rsidR="00C24056">
        <w:rPr>
          <w:color w:val="222222"/>
          <w:cs/>
        </w:rPr>
        <w:t>)</w:t>
      </w:r>
    </w:p>
    <w:p w14:paraId="0BDC6B48" w14:textId="790FEF48" w:rsidR="00A35A87" w:rsidRDefault="00A35A87">
      <w:pPr>
        <w:rPr>
          <w:color w:val="222222"/>
          <w:shd w:val="clear" w:color="auto" w:fill="FFFFFF"/>
        </w:rPr>
      </w:pPr>
      <w:r w:rsidRPr="00C24056">
        <w:rPr>
          <w:b/>
          <w:bCs/>
          <w:color w:val="0000CC"/>
          <w:sz w:val="44"/>
          <w:szCs w:val="44"/>
          <w:shd w:val="clear" w:color="auto" w:fill="FFFFFF"/>
          <w:cs/>
        </w:rPr>
        <w:t>๓</w:t>
      </w:r>
      <w:r w:rsidR="00C24056">
        <w:rPr>
          <w:rFonts w:hint="cs"/>
          <w:color w:val="222222"/>
          <w:shd w:val="clear" w:color="auto" w:fill="FFFFFF"/>
          <w:cs/>
        </w:rPr>
        <w:t>.</w:t>
      </w:r>
      <w:r w:rsidRPr="00A35A87">
        <w:rPr>
          <w:color w:val="222222"/>
          <w:shd w:val="clear" w:color="auto" w:fill="FFFFFF"/>
          <w:cs/>
        </w:rPr>
        <w:t xml:space="preserve"> สร้างสมรรถนะในการคลายความขัดแย้งด้วยสันติวิธี</w:t>
      </w:r>
    </w:p>
    <w:p w14:paraId="735B8CDF" w14:textId="1A38409F" w:rsidR="00C24056" w:rsidRDefault="00C24056">
      <w:pPr>
        <w:rPr>
          <w:color w:val="222222"/>
          <w:shd w:val="clear" w:color="auto" w:fill="FFFFFF"/>
        </w:rPr>
      </w:pPr>
      <w:r>
        <w:rPr>
          <w:color w:val="222222"/>
          <w:shd w:val="clear" w:color="auto" w:fill="FFFFFF"/>
          <w:cs/>
        </w:rPr>
        <w:lastRenderedPageBreak/>
        <w:br w:type="page"/>
      </w:r>
    </w:p>
    <w:p w14:paraId="5FE782B6" w14:textId="270070EE" w:rsidR="00C24056" w:rsidRDefault="00A35A87">
      <w:pPr>
        <w:rPr>
          <w:color w:val="222222"/>
          <w:shd w:val="clear" w:color="auto" w:fill="FFFFFF"/>
        </w:rPr>
      </w:pPr>
      <w:r w:rsidRPr="00C24056">
        <w:rPr>
          <w:b/>
          <w:bCs/>
          <w:color w:val="0000CC"/>
          <w:sz w:val="44"/>
          <w:szCs w:val="44"/>
          <w:shd w:val="clear" w:color="auto" w:fill="FFFFFF"/>
          <w:cs/>
        </w:rPr>
        <w:lastRenderedPageBreak/>
        <w:t>๔</w:t>
      </w:r>
      <w:r w:rsidR="00C24056">
        <w:rPr>
          <w:rFonts w:hint="cs"/>
          <w:color w:val="222222"/>
          <w:shd w:val="clear" w:color="auto" w:fill="FFFFFF"/>
          <w:cs/>
        </w:rPr>
        <w:t>.</w:t>
      </w:r>
      <w:r w:rsidRPr="00A35A87">
        <w:rPr>
          <w:color w:val="222222"/>
          <w:shd w:val="clear" w:color="auto" w:fill="FFFFFF"/>
          <w:cs/>
        </w:rPr>
        <w:t xml:space="preserve"> ปรับวิถีคิดใหม่ สู่การคิดที่สอดคล้องกับความเป็นจริงของธรรมชาติ </w:t>
      </w:r>
      <w:r w:rsidR="00C24056">
        <w:rPr>
          <w:color w:val="222222"/>
          <w:shd w:val="clear" w:color="auto" w:fill="FFFFFF"/>
          <w:cs/>
        </w:rPr>
        <w:t xml:space="preserve">– </w:t>
      </w:r>
      <w:r w:rsidRPr="00A35A87">
        <w:rPr>
          <w:color w:val="222222"/>
          <w:shd w:val="clear" w:color="auto" w:fill="FFFFFF"/>
          <w:cs/>
        </w:rPr>
        <w:t>แนวทางสายกลาง</w:t>
      </w:r>
    </w:p>
    <w:p w14:paraId="5127AF0E" w14:textId="456F8B8D" w:rsidR="00A35A87" w:rsidRDefault="00C24056">
      <w:pPr>
        <w:rPr>
          <w:color w:val="222222"/>
        </w:rPr>
      </w:pPr>
      <w:r>
        <w:rPr>
          <w:rFonts w:hint="cs"/>
          <w:color w:val="222222"/>
          <w:shd w:val="clear" w:color="auto" w:fill="FFFFFF"/>
          <w:cs/>
        </w:rPr>
        <w:t xml:space="preserve">    </w:t>
      </w:r>
      <w:r w:rsidR="00A35A87" w:rsidRPr="00A35A87">
        <w:rPr>
          <w:color w:val="222222"/>
          <w:shd w:val="clear" w:color="auto" w:fill="FFFFFF"/>
          <w:cs/>
        </w:rPr>
        <w:t>หรือมัชฌิมาปฏิปทา</w:t>
      </w:r>
    </w:p>
    <w:p w14:paraId="71CA7305" w14:textId="63496FDF" w:rsidR="00A35A87" w:rsidRDefault="00A35A87">
      <w:pPr>
        <w:rPr>
          <w:color w:val="222222"/>
          <w:shd w:val="clear" w:color="auto" w:fill="FFFFFF"/>
        </w:rPr>
      </w:pPr>
      <w:r w:rsidRPr="00C24056">
        <w:rPr>
          <w:b/>
          <w:bCs/>
          <w:color w:val="0000CC"/>
          <w:sz w:val="44"/>
          <w:szCs w:val="44"/>
          <w:shd w:val="clear" w:color="auto" w:fill="FFFFFF"/>
          <w:cs/>
        </w:rPr>
        <w:t>๕</w:t>
      </w:r>
      <w:r w:rsidR="00C24056">
        <w:rPr>
          <w:rFonts w:hint="cs"/>
          <w:color w:val="222222"/>
          <w:shd w:val="clear" w:color="auto" w:fill="FFFFFF"/>
          <w:cs/>
        </w:rPr>
        <w:t>.</w:t>
      </w:r>
      <w:r w:rsidRPr="00A35A87">
        <w:rPr>
          <w:color w:val="222222"/>
          <w:shd w:val="clear" w:color="auto" w:fill="FFFFFF"/>
          <w:cs/>
        </w:rPr>
        <w:t xml:space="preserve"> ส่งเสริมการเจริญสติให้เต็มสังคม</w:t>
      </w:r>
    </w:p>
    <w:p w14:paraId="3CFB3A57" w14:textId="77777777" w:rsidR="00A35A87" w:rsidRDefault="00A35A87">
      <w:pPr>
        <w:rPr>
          <w:color w:val="222222"/>
          <w:shd w:val="clear" w:color="auto" w:fill="FFFFFF"/>
        </w:rPr>
      </w:pPr>
    </w:p>
    <w:p w14:paraId="650637FF" w14:textId="77777777" w:rsidR="00CC2B5F" w:rsidRDefault="00A35A87" w:rsidP="00C24056">
      <w:pPr>
        <w:ind w:firstLine="720"/>
        <w:rPr>
          <w:color w:val="222222"/>
          <w:shd w:val="clear" w:color="auto" w:fill="FFFFFF"/>
        </w:rPr>
      </w:pPr>
      <w:r w:rsidRPr="00A35A87">
        <w:rPr>
          <w:color w:val="222222"/>
          <w:shd w:val="clear" w:color="auto" w:fill="FFFFFF"/>
          <w:cs/>
        </w:rPr>
        <w:t xml:space="preserve">หากทุกองค์กรและสถาบันในชาติพัฒนาหลักการแห่งสันติภาพทั้ง </w:t>
      </w:r>
      <w:r w:rsidR="00C24056">
        <w:rPr>
          <w:rFonts w:hint="cs"/>
          <w:color w:val="222222"/>
          <w:shd w:val="clear" w:color="auto" w:fill="FFFFFF"/>
          <w:cs/>
        </w:rPr>
        <w:t>๕</w:t>
      </w:r>
      <w:r w:rsidRPr="00A35A87">
        <w:rPr>
          <w:color w:val="222222"/>
          <w:shd w:val="clear" w:color="auto" w:fill="FFFFFF"/>
          <w:cs/>
        </w:rPr>
        <w:t xml:space="preserve"> ประการ</w:t>
      </w:r>
      <w:r w:rsidR="00C24056">
        <w:rPr>
          <w:rFonts w:hint="cs"/>
          <w:color w:val="222222"/>
          <w:shd w:val="clear" w:color="auto" w:fill="FFFFFF"/>
          <w:cs/>
        </w:rPr>
        <w:t xml:space="preserve"> </w:t>
      </w:r>
      <w:r w:rsidRPr="00A35A87">
        <w:rPr>
          <w:color w:val="222222"/>
          <w:shd w:val="clear" w:color="auto" w:fill="FFFFFF"/>
          <w:cs/>
        </w:rPr>
        <w:t>ก็จะเติบโตเป็นค</w:t>
      </w:r>
      <w:r w:rsidR="00C24056">
        <w:rPr>
          <w:rFonts w:hint="cs"/>
          <w:color w:val="222222"/>
          <w:shd w:val="clear" w:color="auto" w:fill="FFFFFF"/>
          <w:cs/>
        </w:rPr>
        <w:t>านงั</w:t>
      </w:r>
      <w:r w:rsidRPr="00A35A87">
        <w:rPr>
          <w:color w:val="222222"/>
          <w:shd w:val="clear" w:color="auto" w:fill="FFFFFF"/>
          <w:cs/>
        </w:rPr>
        <w:t>ดที่แข็งแรงและยาวพอ</w:t>
      </w:r>
      <w:r w:rsidR="00C24056">
        <w:rPr>
          <w:rFonts w:hint="cs"/>
          <w:color w:val="222222"/>
          <w:shd w:val="clear" w:color="auto" w:fill="FFFFFF"/>
          <w:cs/>
        </w:rPr>
        <w:t xml:space="preserve"> </w:t>
      </w:r>
      <w:r w:rsidRPr="00A35A87">
        <w:rPr>
          <w:color w:val="222222"/>
          <w:shd w:val="clear" w:color="auto" w:fill="FFFFFF"/>
          <w:cs/>
        </w:rPr>
        <w:t>ประกอบกับพื้นที่</w:t>
      </w:r>
      <w:r w:rsidR="00C24056">
        <w:rPr>
          <w:rFonts w:hint="cs"/>
          <w:color w:val="222222"/>
          <w:shd w:val="clear" w:color="auto" w:fill="FFFFFF"/>
          <w:cs/>
        </w:rPr>
        <w:t xml:space="preserve"> </w:t>
      </w:r>
      <w:r w:rsidRPr="00A35A87">
        <w:rPr>
          <w:color w:val="222222"/>
          <w:shd w:val="clear" w:color="auto" w:fill="FFFFFF"/>
          <w:cs/>
        </w:rPr>
        <w:t xml:space="preserve">หรือจุดยืนของคานงัดที่มั่นคงคือ </w:t>
      </w:r>
      <w:r w:rsidR="00C24056">
        <w:rPr>
          <w:color w:val="222222"/>
          <w:shd w:val="clear" w:color="auto" w:fill="FFFFFF"/>
        </w:rPr>
        <w:t>P</w:t>
      </w:r>
      <w:r w:rsidRPr="00A35A87">
        <w:rPr>
          <w:color w:val="222222"/>
          <w:shd w:val="clear" w:color="auto" w:fill="FFFFFF"/>
        </w:rPr>
        <w:t>4</w:t>
      </w:r>
      <w:r w:rsidR="00C24056">
        <w:rPr>
          <w:color w:val="222222"/>
          <w:shd w:val="clear" w:color="auto" w:fill="FFFFFF"/>
        </w:rPr>
        <w:t>P</w:t>
      </w:r>
      <w:r w:rsidRPr="00A35A87">
        <w:rPr>
          <w:color w:val="222222"/>
          <w:shd w:val="clear" w:color="auto" w:fill="FFFFFF"/>
          <w:cs/>
        </w:rPr>
        <w:t xml:space="preserve"> ก็จะสามารถงัดโลกทั้งใบให้ลอยขึ้นได้ นั่นคือสันติภาพโลก </w:t>
      </w:r>
    </w:p>
    <w:p w14:paraId="6FDBA3C4" w14:textId="5F159B68" w:rsidR="00296A90" w:rsidRDefault="00A35A87" w:rsidP="00C24056">
      <w:pPr>
        <w:ind w:firstLine="720"/>
        <w:rPr>
          <w:color w:val="222222"/>
          <w:shd w:val="clear" w:color="auto" w:fill="FFFFFF"/>
        </w:rPr>
      </w:pPr>
      <w:r w:rsidRPr="00A35A87">
        <w:rPr>
          <w:color w:val="222222"/>
          <w:shd w:val="clear" w:color="auto" w:fill="FFFFFF"/>
          <w:cs/>
        </w:rPr>
        <w:t xml:space="preserve">เรื่องใหญ่สามารถเริ่มได้จากจุดเล็ก คือวันนี้ </w:t>
      </w:r>
      <w:r w:rsidR="00CC2B5F">
        <w:rPr>
          <w:rFonts w:hint="cs"/>
          <w:color w:val="222222"/>
          <w:shd w:val="clear" w:color="auto" w:fill="FFFFFF"/>
          <w:cs/>
        </w:rPr>
        <w:t>๓</w:t>
      </w:r>
      <w:r w:rsidRPr="00A35A87">
        <w:rPr>
          <w:color w:val="222222"/>
          <w:shd w:val="clear" w:color="auto" w:fill="FFFFFF"/>
          <w:cs/>
        </w:rPr>
        <w:t xml:space="preserve"> ฝ่าย</w:t>
      </w:r>
      <w:r w:rsidR="00CC2B5F">
        <w:rPr>
          <w:rFonts w:hint="cs"/>
          <w:color w:val="222222"/>
          <w:shd w:val="clear" w:color="auto" w:fill="FFFFFF"/>
          <w:cs/>
        </w:rPr>
        <w:t xml:space="preserve"> </w:t>
      </w:r>
      <w:r w:rsidRPr="00A35A87">
        <w:rPr>
          <w:color w:val="222222"/>
          <w:shd w:val="clear" w:color="auto" w:fill="FFFFFF"/>
          <w:cs/>
        </w:rPr>
        <w:t xml:space="preserve">ที่มาร่วมประชุมคือ </w:t>
      </w:r>
      <w:r w:rsidRPr="00CC2B5F">
        <w:rPr>
          <w:b/>
          <w:bCs/>
          <w:color w:val="0000CC"/>
          <w:shd w:val="clear" w:color="auto" w:fill="FFFFFF"/>
          <w:cs/>
        </w:rPr>
        <w:t>มศว</w:t>
      </w:r>
      <w:r w:rsidR="00CC2B5F" w:rsidRPr="00CC2B5F">
        <w:rPr>
          <w:rFonts w:hint="cs"/>
          <w:b/>
          <w:bCs/>
          <w:color w:val="0000CC"/>
          <w:shd w:val="clear" w:color="auto" w:fill="FFFFFF"/>
          <w:cs/>
        </w:rPr>
        <w:t>.</w:t>
      </w:r>
      <w:r w:rsidRPr="00CC2B5F">
        <w:rPr>
          <w:b/>
          <w:bCs/>
          <w:color w:val="0000CC"/>
          <w:shd w:val="clear" w:color="auto" w:fill="FFFFFF"/>
          <w:cs/>
        </w:rPr>
        <w:t xml:space="preserve"> </w:t>
      </w:r>
      <w:r w:rsidRPr="00A35A87">
        <w:rPr>
          <w:color w:val="222222"/>
          <w:shd w:val="clear" w:color="auto" w:fill="FFFFFF"/>
          <w:cs/>
        </w:rPr>
        <w:t>หนังสือพิมพ์มติชน และมหาวิทยาลัยมหาจุฬาลงกรณราชวิทยาลัย</w:t>
      </w:r>
      <w:r w:rsidR="00CC2B5F">
        <w:rPr>
          <w:rFonts w:hint="cs"/>
          <w:color w:val="222222"/>
          <w:shd w:val="clear" w:color="auto" w:fill="FFFFFF"/>
          <w:cs/>
        </w:rPr>
        <w:t xml:space="preserve"> </w:t>
      </w:r>
      <w:r w:rsidRPr="00A35A87">
        <w:rPr>
          <w:color w:val="222222"/>
          <w:shd w:val="clear" w:color="auto" w:fill="FFFFFF"/>
          <w:cs/>
        </w:rPr>
        <w:t>ร่วมกันก่อตั้ง</w:t>
      </w:r>
      <w:r w:rsidR="00296A90">
        <w:rPr>
          <w:rFonts w:hint="cs"/>
          <w:color w:val="222222"/>
          <w:shd w:val="clear" w:color="auto" w:fill="FFFFFF"/>
          <w:cs/>
        </w:rPr>
        <w:t xml:space="preserve"> </w:t>
      </w:r>
      <w:r w:rsidR="00296A90" w:rsidRPr="00296A90">
        <w:rPr>
          <w:rFonts w:hint="cs"/>
          <w:b/>
          <w:bCs/>
          <w:color w:val="0000CC"/>
          <w:shd w:val="clear" w:color="auto" w:fill="FFFFFF"/>
          <w:cs/>
        </w:rPr>
        <w:t>“</w:t>
      </w:r>
      <w:r w:rsidRPr="00296A90">
        <w:rPr>
          <w:b/>
          <w:bCs/>
          <w:color w:val="0000CC"/>
          <w:shd w:val="clear" w:color="auto" w:fill="FFFFFF"/>
          <w:cs/>
        </w:rPr>
        <w:t>มูลนิธิสันติภาพนานาชาติ</w:t>
      </w:r>
      <w:r w:rsidR="00296A90" w:rsidRPr="00296A90">
        <w:rPr>
          <w:rFonts w:hint="cs"/>
          <w:b/>
          <w:bCs/>
          <w:color w:val="0000CC"/>
          <w:shd w:val="clear" w:color="auto" w:fill="FFFFFF"/>
          <w:cs/>
        </w:rPr>
        <w:t>”</w:t>
      </w:r>
      <w:r w:rsidRPr="00296A90">
        <w:rPr>
          <w:b/>
          <w:bCs/>
          <w:color w:val="0000CC"/>
          <w:shd w:val="clear" w:color="auto" w:fill="FFFFFF"/>
          <w:cs/>
        </w:rPr>
        <w:t xml:space="preserve"> </w:t>
      </w:r>
      <w:r w:rsidRPr="00296A90">
        <w:rPr>
          <w:b/>
          <w:bCs/>
          <w:color w:val="0000CC"/>
          <w:shd w:val="clear" w:color="auto" w:fill="FFFFFF"/>
        </w:rPr>
        <w:t>International Peace Foundation</w:t>
      </w:r>
      <w:r w:rsidRPr="00A35A87">
        <w:rPr>
          <w:color w:val="222222"/>
          <w:shd w:val="clear" w:color="auto" w:fill="FFFFFF"/>
          <w:cs/>
        </w:rPr>
        <w:t xml:space="preserve"> </w:t>
      </w:r>
      <w:r w:rsidR="00296A90">
        <w:rPr>
          <w:color w:val="222222"/>
          <w:shd w:val="clear" w:color="auto" w:fill="FFFFFF"/>
          <w:cs/>
        </w:rPr>
        <w:t>(</w:t>
      </w:r>
      <w:r w:rsidRPr="00A35A87">
        <w:rPr>
          <w:color w:val="222222"/>
          <w:shd w:val="clear" w:color="auto" w:fill="FFFFFF"/>
        </w:rPr>
        <w:t>IPF</w:t>
      </w:r>
      <w:r w:rsidR="00296A90">
        <w:rPr>
          <w:color w:val="222222"/>
          <w:shd w:val="clear" w:color="auto" w:fill="FFFFFF"/>
          <w:cs/>
        </w:rPr>
        <w:t>)</w:t>
      </w:r>
      <w:r w:rsidRPr="00A35A87">
        <w:rPr>
          <w:color w:val="222222"/>
          <w:shd w:val="clear" w:color="auto" w:fill="FFFFFF"/>
          <w:cs/>
        </w:rPr>
        <w:t xml:space="preserve"> ขึ้นมาเป็นเครื่องมือ แล้วค่อย</w:t>
      </w:r>
      <w:ins w:id="119" w:author="ll" w:date="2020-01-28T11:25:00Z">
        <w:r w:rsidR="00E60678">
          <w:rPr>
            <w:rFonts w:hint="cs"/>
            <w:color w:val="222222"/>
            <w:shd w:val="clear" w:color="auto" w:fill="FFFFFF"/>
            <w:cs/>
          </w:rPr>
          <w:t xml:space="preserve"> </w:t>
        </w:r>
      </w:ins>
      <w:r w:rsidRPr="00A35A87">
        <w:rPr>
          <w:color w:val="222222"/>
          <w:shd w:val="clear" w:color="auto" w:fill="FFFFFF"/>
          <w:cs/>
        </w:rPr>
        <w:t>ๆ ชวนองค์กรอื่น</w:t>
      </w:r>
      <w:ins w:id="120" w:author="ll" w:date="2020-01-28T11:25:00Z">
        <w:r w:rsidR="00E60678">
          <w:rPr>
            <w:rFonts w:hint="cs"/>
            <w:color w:val="222222"/>
            <w:shd w:val="clear" w:color="auto" w:fill="FFFFFF"/>
            <w:cs/>
          </w:rPr>
          <w:t xml:space="preserve"> </w:t>
        </w:r>
      </w:ins>
      <w:r w:rsidRPr="00A35A87">
        <w:rPr>
          <w:color w:val="222222"/>
          <w:shd w:val="clear" w:color="auto" w:fill="FFFFFF"/>
          <w:cs/>
        </w:rPr>
        <w:t>ๆ</w:t>
      </w:r>
      <w:r w:rsidR="00296A90">
        <w:rPr>
          <w:rFonts w:hint="cs"/>
          <w:color w:val="222222"/>
          <w:shd w:val="clear" w:color="auto" w:fill="FFFFFF"/>
          <w:cs/>
        </w:rPr>
        <w:t xml:space="preserve"> </w:t>
      </w:r>
      <w:r w:rsidRPr="00A35A87">
        <w:rPr>
          <w:color w:val="222222"/>
          <w:shd w:val="clear" w:color="auto" w:fill="FFFFFF"/>
          <w:cs/>
        </w:rPr>
        <w:t>มาร่วมมากขึ้น</w:t>
      </w:r>
      <w:ins w:id="121" w:author="ll" w:date="2020-01-28T11:25:00Z">
        <w:r w:rsidR="00E60678">
          <w:rPr>
            <w:rFonts w:hint="cs"/>
            <w:color w:val="222222"/>
            <w:shd w:val="clear" w:color="auto" w:fill="FFFFFF"/>
            <w:cs/>
          </w:rPr>
          <w:t xml:space="preserve"> </w:t>
        </w:r>
      </w:ins>
      <w:r w:rsidRPr="00A35A87">
        <w:rPr>
          <w:color w:val="222222"/>
          <w:shd w:val="clear" w:color="auto" w:fill="FFFFFF"/>
          <w:cs/>
        </w:rPr>
        <w:t>ๆ เช่น</w:t>
      </w:r>
      <w:r w:rsidR="00296A90">
        <w:rPr>
          <w:rFonts w:hint="cs"/>
          <w:color w:val="222222"/>
          <w:shd w:val="clear" w:color="auto" w:fill="FFFFFF"/>
          <w:cs/>
        </w:rPr>
        <w:t xml:space="preserve"> </w:t>
      </w:r>
      <w:r w:rsidRPr="00A35A87">
        <w:rPr>
          <w:color w:val="222222"/>
          <w:shd w:val="clear" w:color="auto" w:fill="FFFFFF"/>
          <w:cs/>
        </w:rPr>
        <w:t>มหาวิทยาลัยทั้งหมด องค์กรศาสนาต่าง</w:t>
      </w:r>
      <w:ins w:id="122" w:author="ll" w:date="2020-01-28T11:25:00Z">
        <w:r w:rsidR="00E60678">
          <w:rPr>
            <w:rFonts w:hint="cs"/>
            <w:color w:val="222222"/>
            <w:shd w:val="clear" w:color="auto" w:fill="FFFFFF"/>
            <w:cs/>
          </w:rPr>
          <w:t xml:space="preserve"> </w:t>
        </w:r>
      </w:ins>
      <w:r w:rsidRPr="00A35A87">
        <w:rPr>
          <w:color w:val="222222"/>
          <w:shd w:val="clear" w:color="auto" w:fill="FFFFFF"/>
          <w:cs/>
        </w:rPr>
        <w:t>ๆ สื่อมวลชน ฯลฯ ขับเคลื่อนเพื่อสันติภาพอย่างต่อเนื่อง การเชิญทูตจากต่างประเทศเข้าร่วม</w:t>
      </w:r>
      <w:ins w:id="123" w:author="ll" w:date="2020-01-28T11:25:00Z">
        <w:r w:rsidR="00E60678">
          <w:rPr>
            <w:rFonts w:hint="cs"/>
            <w:color w:val="222222"/>
            <w:shd w:val="clear" w:color="auto" w:fill="FFFFFF"/>
            <w:cs/>
          </w:rPr>
          <w:t xml:space="preserve"> </w:t>
        </w:r>
      </w:ins>
      <w:r w:rsidRPr="00A35A87">
        <w:rPr>
          <w:color w:val="222222"/>
          <w:shd w:val="clear" w:color="auto" w:fill="FFFFFF"/>
          <w:cs/>
        </w:rPr>
        <w:t>อย่างในวันนี้</w:t>
      </w:r>
      <w:r w:rsidR="00296A90">
        <w:rPr>
          <w:rFonts w:hint="cs"/>
          <w:color w:val="222222"/>
          <w:shd w:val="clear" w:color="auto" w:fill="FFFFFF"/>
          <w:cs/>
        </w:rPr>
        <w:t xml:space="preserve"> </w:t>
      </w:r>
      <w:r w:rsidRPr="00A35A87">
        <w:rPr>
          <w:color w:val="222222"/>
          <w:shd w:val="clear" w:color="auto" w:fill="FFFFFF"/>
          <w:cs/>
        </w:rPr>
        <w:t>เป็นเรื่องที่ดีอย่างยิ่งเพราะสถานทูตต่าง</w:t>
      </w:r>
      <w:ins w:id="124" w:author="ll" w:date="2020-01-28T11:25:00Z">
        <w:r w:rsidR="00E60678">
          <w:rPr>
            <w:rFonts w:hint="cs"/>
            <w:color w:val="222222"/>
            <w:shd w:val="clear" w:color="auto" w:fill="FFFFFF"/>
            <w:cs/>
          </w:rPr>
          <w:t xml:space="preserve"> </w:t>
        </w:r>
      </w:ins>
      <w:r w:rsidRPr="00A35A87">
        <w:rPr>
          <w:color w:val="222222"/>
          <w:shd w:val="clear" w:color="auto" w:fill="FFFFFF"/>
          <w:cs/>
        </w:rPr>
        <w:t>ๆ</w:t>
      </w:r>
      <w:r w:rsidR="00296A90">
        <w:rPr>
          <w:rFonts w:hint="cs"/>
          <w:color w:val="222222"/>
          <w:shd w:val="clear" w:color="auto" w:fill="FFFFFF"/>
          <w:cs/>
        </w:rPr>
        <w:t xml:space="preserve"> </w:t>
      </w:r>
      <w:r w:rsidRPr="00A35A87">
        <w:rPr>
          <w:color w:val="222222"/>
          <w:shd w:val="clear" w:color="auto" w:fill="FFFFFF"/>
          <w:cs/>
        </w:rPr>
        <w:t>ก็ตั้งอยู่แล้ว</w:t>
      </w:r>
      <w:r w:rsidR="00296A90">
        <w:rPr>
          <w:rFonts w:hint="cs"/>
          <w:color w:val="222222"/>
          <w:shd w:val="clear" w:color="auto" w:fill="FFFFFF"/>
          <w:cs/>
        </w:rPr>
        <w:t xml:space="preserve"> </w:t>
      </w:r>
      <w:r w:rsidRPr="00A35A87">
        <w:rPr>
          <w:color w:val="222222"/>
          <w:shd w:val="clear" w:color="auto" w:fill="FFFFFF"/>
          <w:cs/>
        </w:rPr>
        <w:t>และการสร้างสันติภาพก็เป็นเรื่องที่ดีงาม การที่สถานทูตทั้งหมดซึ่งก็จะเชื่อมโยงไปถึงทรัพยากรเพื่อสันติภาพของแต่ละประเทศ</w:t>
      </w:r>
      <w:ins w:id="125" w:author="ll" w:date="2020-01-28T11:26:00Z">
        <w:r w:rsidR="00E60678">
          <w:rPr>
            <w:rFonts w:hint="cs"/>
            <w:color w:val="222222"/>
            <w:shd w:val="clear" w:color="auto" w:fill="FFFFFF"/>
            <w:cs/>
          </w:rPr>
          <w:t xml:space="preserve"> </w:t>
        </w:r>
      </w:ins>
      <w:r w:rsidRPr="00A35A87">
        <w:rPr>
          <w:color w:val="222222"/>
          <w:shd w:val="clear" w:color="auto" w:fill="FFFFFF"/>
          <w:cs/>
        </w:rPr>
        <w:t>จะเข้าร่วมย่อมเป็นสิ่งไม่ยาก การนี้ก็จะเป็นไปสมกับที่พระบาทสมเด็จพระเจ้าอยู่หัวภูมิพลอดุลยเดช</w:t>
      </w:r>
      <w:r w:rsidR="00296A90">
        <w:rPr>
          <w:rFonts w:hint="cs"/>
          <w:color w:val="222222"/>
          <w:shd w:val="clear" w:color="auto" w:fill="FFFFFF"/>
          <w:cs/>
        </w:rPr>
        <w:t xml:space="preserve"> อัน</w:t>
      </w:r>
      <w:r w:rsidRPr="00A35A87">
        <w:rPr>
          <w:color w:val="222222"/>
          <w:shd w:val="clear" w:color="auto" w:fill="FFFFFF"/>
          <w:cs/>
        </w:rPr>
        <w:t>ทรงเป็นที่รักของปวงชน</w:t>
      </w:r>
      <w:r w:rsidR="00296A90">
        <w:rPr>
          <w:rFonts w:hint="cs"/>
          <w:color w:val="222222"/>
          <w:shd w:val="clear" w:color="auto" w:fill="FFFFFF"/>
          <w:cs/>
        </w:rPr>
        <w:t xml:space="preserve"> </w:t>
      </w:r>
      <w:r w:rsidRPr="00A35A87">
        <w:rPr>
          <w:color w:val="222222"/>
          <w:shd w:val="clear" w:color="auto" w:fill="FFFFFF"/>
          <w:cs/>
        </w:rPr>
        <w:t xml:space="preserve">เคยตรัสไว้ว่า </w:t>
      </w:r>
    </w:p>
    <w:p w14:paraId="4F987BAE" w14:textId="29EB18A8" w:rsidR="00A56757" w:rsidRPr="00296A90" w:rsidRDefault="00296A90">
      <w:pPr>
        <w:ind w:firstLine="720"/>
        <w:jc w:val="center"/>
        <w:rPr>
          <w:b/>
          <w:bCs/>
          <w:color w:val="0000CC"/>
          <w:shd w:val="clear" w:color="auto" w:fill="FFFFFF"/>
          <w:cs/>
        </w:rPr>
        <w:pPrChange w:id="126" w:author="ll" w:date="2020-01-28T11:26:00Z">
          <w:pPr>
            <w:ind w:firstLine="720"/>
          </w:pPr>
        </w:pPrChange>
      </w:pPr>
      <w:r w:rsidRPr="00296A90">
        <w:rPr>
          <w:rFonts w:hint="cs"/>
          <w:b/>
          <w:bCs/>
          <w:color w:val="0000CC"/>
          <w:shd w:val="clear" w:color="auto" w:fill="FFFFFF"/>
          <w:cs/>
        </w:rPr>
        <w:t>“</w:t>
      </w:r>
      <w:r w:rsidR="00A35A87" w:rsidRPr="00296A90">
        <w:rPr>
          <w:b/>
          <w:bCs/>
          <w:color w:val="0000CC"/>
          <w:shd w:val="clear" w:color="auto" w:fill="FFFFFF"/>
          <w:cs/>
        </w:rPr>
        <w:t>ประเทศไทยเหมาะแก่การที่นานาชาติ</w:t>
      </w:r>
      <w:r w:rsidRPr="00296A90">
        <w:rPr>
          <w:rFonts w:hint="cs"/>
          <w:b/>
          <w:bCs/>
          <w:color w:val="0000CC"/>
          <w:shd w:val="clear" w:color="auto" w:fill="FFFFFF"/>
          <w:cs/>
        </w:rPr>
        <w:t xml:space="preserve"> </w:t>
      </w:r>
      <w:r w:rsidR="00A35A87" w:rsidRPr="00296A90">
        <w:rPr>
          <w:b/>
          <w:bCs/>
          <w:color w:val="0000CC"/>
          <w:shd w:val="clear" w:color="auto" w:fill="FFFFFF"/>
          <w:cs/>
        </w:rPr>
        <w:t>จะมาคุยกันเรื่องสันติภาพ</w:t>
      </w:r>
      <w:r w:rsidRPr="00296A90">
        <w:rPr>
          <w:rFonts w:hint="cs"/>
          <w:b/>
          <w:bCs/>
          <w:color w:val="0000CC"/>
          <w:shd w:val="clear" w:color="auto" w:fill="FFFFFF"/>
          <w:cs/>
        </w:rPr>
        <w:t>”</w:t>
      </w:r>
    </w:p>
    <w:p w14:paraId="666C8825" w14:textId="6CAFE58E" w:rsidR="00A35A87" w:rsidRDefault="00A35A87">
      <w:pPr>
        <w:rPr>
          <w:color w:val="222222"/>
          <w:shd w:val="clear" w:color="auto" w:fill="FFFFFF"/>
        </w:rPr>
      </w:pPr>
    </w:p>
    <w:p w14:paraId="33066AED" w14:textId="7F32A925" w:rsidR="00A35A87" w:rsidRPr="00A35A87" w:rsidRDefault="00A35A87" w:rsidP="00A35A87">
      <w:pPr>
        <w:jc w:val="center"/>
        <w:rPr>
          <w:color w:val="222222"/>
          <w:shd w:val="clear" w:color="auto" w:fill="FFFFFF"/>
        </w:rPr>
      </w:pPr>
      <w:r>
        <w:rPr>
          <w:color w:val="222222"/>
          <w:shd w:val="clear" w:color="auto" w:fill="FFFFFF"/>
          <w:cs/>
        </w:rPr>
        <w:t>---------------------------------------------------------------------------</w:t>
      </w:r>
    </w:p>
    <w:sectPr w:rsidR="00A35A87" w:rsidRPr="00A35A87" w:rsidSect="002C7EDA">
      <w:footerReference w:type="default" r:id="rId13"/>
      <w:pgSz w:w="11906" w:h="16838"/>
      <w:pgMar w:top="1440" w:right="1440" w:bottom="1440" w:left="1440" w:header="708" w:footer="708" w:gutter="0"/>
      <w:pgNumType w:fmt="thaiNumbers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comment w:id="4" w:author="ll" w:date="2020-01-28T09:22:00Z" w:initials="ll">
    <w:p w14:paraId="38A65C70" w14:textId="7AE6E4BF" w:rsidR="0090735C" w:rsidRPr="0090735C" w:rsidRDefault="0090735C">
      <w:pPr>
        <w:pStyle w:val="CommentText"/>
      </w:pPr>
      <w:r>
        <w:rPr>
          <w:rStyle w:val="CommentReference"/>
        </w:rPr>
        <w:annotationRef/>
      </w:r>
      <w:r>
        <w:rPr>
          <w:rFonts w:hint="cs"/>
          <w:cs/>
        </w:rPr>
        <w:t xml:space="preserve">หายนภัย ไม่มีในพจนานุกรมนะคะ  หายนะ  </w:t>
      </w:r>
      <w:r>
        <w:t>1</w:t>
      </w:r>
      <w:r>
        <w:rPr>
          <w:rFonts w:hint="cs"/>
          <w:cs/>
        </w:rPr>
        <w:t>คำ ภัยอีกคำ แยกกันเป็น  สมาสคำเอามาติดกันเฉยๆ ดีกว่ามั้ย</w:t>
      </w:r>
    </w:p>
  </w:comment>
  <w:comment w:id="17" w:author="ll" w:date="2020-01-28T09:42:00Z" w:initials="ll">
    <w:p w14:paraId="3B7D3A29" w14:textId="2C893737" w:rsidR="00A3759C" w:rsidRPr="00A3759C" w:rsidRDefault="00A3759C">
      <w:pPr>
        <w:pStyle w:val="CommentText"/>
        <w:rPr>
          <w:cs/>
        </w:rPr>
      </w:pPr>
      <w:r>
        <w:rPr>
          <w:rStyle w:val="CommentReference"/>
        </w:rPr>
        <w:annotationRef/>
      </w:r>
      <w:r>
        <w:rPr>
          <w:rFonts w:hint="cs"/>
          <w:cs/>
        </w:rPr>
        <w:t xml:space="preserve">ส่วนใหญ่เขียน ซุนกวน // ภาษาจีน </w:t>
      </w:r>
      <w:r>
        <w:t xml:space="preserve">pin in </w:t>
      </w:r>
      <w:r>
        <w:rPr>
          <w:rFonts w:hint="cs"/>
          <w:cs/>
        </w:rPr>
        <w:t>ออกเสียงเป็นเสียงสามัญ ไม่ควรมีวรรณยุกต์</w:t>
      </w:r>
    </w:p>
  </w:comment>
  <w:comment w:id="33" w:author="ll" w:date="2020-01-28T09:59:00Z" w:initials="ll">
    <w:p w14:paraId="59E79A8D" w14:textId="64FF20C6" w:rsidR="00997790" w:rsidRPr="00997790" w:rsidRDefault="00997790">
      <w:pPr>
        <w:pStyle w:val="CommentText"/>
        <w:rPr>
          <w:b/>
          <w:bCs/>
        </w:rPr>
      </w:pPr>
      <w:r>
        <w:rPr>
          <w:rStyle w:val="CommentReference"/>
        </w:rPr>
        <w:annotationRef/>
      </w:r>
      <w:r>
        <w:rPr>
          <w:rFonts w:hint="cs"/>
          <w:cs/>
        </w:rPr>
        <w:t xml:space="preserve">ดูใน </w:t>
      </w:r>
      <w:r w:rsidRPr="00997790">
        <w:rPr>
          <w:b/>
          <w:bCs/>
        </w:rPr>
        <w:t>http://www.royin.go.th/?knowledges=%E0%B8%84%E0%B8%A3%E0%B8%B4%E0%B8%AA%E0%B8%95%E0%B9%8C-%E0%B9%92%E0%B9%90-%E0%B8%9E%E0%B8%A4%E0%B8%A8%E0%B8%88%E0%B8%B4%E0%B8%81%E0%B8%B2%E0%B8%A2%E0%B8%99-%E0%B9%92%E0%B9%95%E0%B9%95%E0%B9%92</w:t>
      </w:r>
    </w:p>
  </w:comment>
  <w:comment w:id="72" w:author="ll" w:date="2020-01-28T10:38:00Z" w:initials="ll">
    <w:p w14:paraId="4565AD99" w14:textId="31BB8290" w:rsidR="00711568" w:rsidRPr="00711568" w:rsidRDefault="00711568">
      <w:pPr>
        <w:pStyle w:val="CommentText"/>
        <w:rPr>
          <w:cs/>
        </w:rPr>
      </w:pPr>
      <w:r>
        <w:rPr>
          <w:rStyle w:val="CommentReference"/>
        </w:rPr>
        <w:annotationRef/>
      </w:r>
      <w:r>
        <w:rPr>
          <w:b/>
          <w:bCs/>
          <w:cs/>
        </w:rPr>
        <w:t>พระยา</w:t>
      </w:r>
      <w:proofErr w:type="spellStart"/>
      <w:r>
        <w:rPr>
          <w:b/>
          <w:bCs/>
          <w:cs/>
        </w:rPr>
        <w:t>ห์เวห์</w:t>
      </w:r>
      <w:proofErr w:type="spellEnd"/>
      <w:r w:rsidR="00EE2EF7">
        <w:fldChar w:fldCharType="begin"/>
      </w:r>
      <w:r w:rsidR="00EE2EF7">
        <w:instrText xml:space="preserve"> HYPERLINK "https://th.wikipedia.org/wiki/%E0%B8%9E%E0%B8%A3%E0%B8%B0%E0%B8%A2%E0%B8%B2%E0%B8%AB%E0%B9%8C%E0%B9%80%E0%B8%A7%E0%B8%AB%E0%B9%8C" \l "cite_note-</w:instrText>
      </w:r>
      <w:r w:rsidR="00EE2EF7">
        <w:rPr>
          <w:cs/>
        </w:rPr>
        <w:instrText>พจนานุกรมศัพท์ศาสนาสากล</w:instrText>
      </w:r>
      <w:r w:rsidR="00EE2EF7">
        <w:instrText>_</w:instrText>
      </w:r>
      <w:r w:rsidR="00EE2EF7">
        <w:rPr>
          <w:cs/>
        </w:rPr>
        <w:instrText>อัง</w:instrText>
      </w:r>
      <w:r w:rsidR="00EE2EF7">
        <w:rPr>
          <w:cs/>
        </w:rPr>
        <w:instrText>กฤษ-ไทย</w:instrText>
      </w:r>
      <w:r w:rsidR="00EE2EF7">
        <w:instrText>_</w:instrText>
      </w:r>
      <w:r w:rsidR="00EE2EF7">
        <w:rPr>
          <w:cs/>
        </w:rPr>
        <w:instrText>ฉบับราชบัณฑิตยสถาน-</w:instrText>
      </w:r>
      <w:r w:rsidR="00EE2EF7">
        <w:instrText xml:space="preserve">1" </w:instrText>
      </w:r>
      <w:r w:rsidR="00EE2EF7">
        <w:fldChar w:fldCharType="separate"/>
      </w:r>
      <w:r>
        <w:rPr>
          <w:rStyle w:val="Hyperlink"/>
          <w:vertAlign w:val="superscript"/>
        </w:rPr>
        <w:t>[1]</w:t>
      </w:r>
      <w:r w:rsidR="00EE2EF7">
        <w:rPr>
          <w:rStyle w:val="Hyperlink"/>
          <w:vertAlign w:val="superscript"/>
        </w:rPr>
        <w:fldChar w:fldCharType="end"/>
      </w:r>
      <w:hyperlink r:id="rId1" w:anchor="cite_note-2" w:history="1">
        <w:r>
          <w:rPr>
            <w:rStyle w:val="Hyperlink"/>
            <w:vertAlign w:val="superscript"/>
          </w:rPr>
          <w:t>[2]</w:t>
        </w:r>
      </w:hyperlink>
      <w:r>
        <w:t xml:space="preserve"> (</w:t>
      </w:r>
      <w:hyperlink r:id="rId2" w:tooltip="ภาษาอังกฤษ" w:history="1">
        <w:r>
          <w:rPr>
            <w:rStyle w:val="Hyperlink"/>
            <w:cs/>
          </w:rPr>
          <w:t>อังกฤษ</w:t>
        </w:r>
      </w:hyperlink>
      <w:r>
        <w:t xml:space="preserve">: </w:t>
      </w:r>
      <w:r>
        <w:rPr>
          <w:lang w:val="en"/>
        </w:rPr>
        <w:t>Yahweh</w:t>
      </w:r>
      <w:r>
        <w:t xml:space="preserve">) </w:t>
      </w:r>
      <w:r>
        <w:rPr>
          <w:b/>
          <w:bCs/>
          <w:cs/>
        </w:rPr>
        <w:t>พระ</w:t>
      </w:r>
      <w:proofErr w:type="spellStart"/>
      <w:r>
        <w:rPr>
          <w:b/>
          <w:bCs/>
          <w:cs/>
        </w:rPr>
        <w:t>เย</w:t>
      </w:r>
      <w:proofErr w:type="spellEnd"/>
      <w:r>
        <w:rPr>
          <w:b/>
          <w:bCs/>
          <w:cs/>
        </w:rPr>
        <w:t>โฮวา</w:t>
      </w:r>
      <w:proofErr w:type="spellStart"/>
      <w:r>
        <w:rPr>
          <w:b/>
          <w:bCs/>
          <w:cs/>
        </w:rPr>
        <w:t>ห์</w:t>
      </w:r>
      <w:proofErr w:type="spellEnd"/>
      <w:r>
        <w:t xml:space="preserve"> (</w:t>
      </w:r>
      <w:hyperlink r:id="rId3" w:tooltip="ภาษาอังกฤษ" w:history="1">
        <w:r>
          <w:rPr>
            <w:rStyle w:val="Hyperlink"/>
            <w:cs/>
          </w:rPr>
          <w:t>อังกฤษ</w:t>
        </w:r>
      </w:hyperlink>
      <w:r>
        <w:t xml:space="preserve">: </w:t>
      </w:r>
      <w:proofErr w:type="spellStart"/>
      <w:r>
        <w:rPr>
          <w:lang w:val="en"/>
        </w:rPr>
        <w:t>Jahovah</w:t>
      </w:r>
      <w:proofErr w:type="spellEnd"/>
      <w:r>
        <w:t xml:space="preserve">) </w:t>
      </w:r>
      <w:r>
        <w:rPr>
          <w:b/>
          <w:bCs/>
          <w:cs/>
        </w:rPr>
        <w:t>พระยะโฮวา</w:t>
      </w:r>
      <w:r>
        <w:t xml:space="preserve"> (</w:t>
      </w:r>
      <w:r>
        <w:rPr>
          <w:cs/>
        </w:rPr>
        <w:t>ศัพท์พยานพระยะโฮวา) (</w:t>
      </w:r>
      <w:hyperlink r:id="rId4" w:tooltip="ภาษาอังกฤษ" w:history="1">
        <w:r>
          <w:rPr>
            <w:rStyle w:val="Hyperlink"/>
            <w:cs/>
          </w:rPr>
          <w:t>อังกฤษ</w:t>
        </w:r>
      </w:hyperlink>
      <w:r>
        <w:t xml:space="preserve">: </w:t>
      </w:r>
      <w:proofErr w:type="spellStart"/>
      <w:r>
        <w:rPr>
          <w:lang w:val="en"/>
        </w:rPr>
        <w:t>Yahova</w:t>
      </w:r>
      <w:proofErr w:type="spellEnd"/>
      <w:r>
        <w:t xml:space="preserve">) </w:t>
      </w:r>
      <w:proofErr w:type="spellStart"/>
      <w:r>
        <w:rPr>
          <w:b/>
          <w:bCs/>
          <w:cs/>
        </w:rPr>
        <w:t>ยฮวฮ</w:t>
      </w:r>
      <w:proofErr w:type="spellEnd"/>
      <w:r>
        <w:t xml:space="preserve"> (</w:t>
      </w:r>
      <w:r>
        <w:rPr>
          <w:cs/>
        </w:rPr>
        <w:t>ศัพท์ศาสนายูดา</w:t>
      </w:r>
      <w:proofErr w:type="spellStart"/>
      <w:r>
        <w:rPr>
          <w:cs/>
        </w:rPr>
        <w:t>ห์</w:t>
      </w:r>
      <w:proofErr w:type="spellEnd"/>
      <w:r>
        <w:t xml:space="preserve"> – </w:t>
      </w:r>
      <w:r>
        <w:rPr>
          <w:rFonts w:hint="cs"/>
          <w:cs/>
        </w:rPr>
        <w:t>เลือกจะสะกดอย่างไร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38A65C70" w15:done="0"/>
  <w15:commentEx w15:paraId="3B7D3A29" w15:done="0"/>
  <w15:commentEx w15:paraId="59E79A8D" w15:done="0"/>
  <w15:commentEx w15:paraId="4565AD99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38A65C70" w16cid:durableId="21DAC2FB"/>
  <w16cid:commentId w16cid:paraId="3B7D3A29" w16cid:durableId="21DAC2FC"/>
  <w16cid:commentId w16cid:paraId="59E79A8D" w16cid:durableId="21DAC2FD"/>
  <w16cid:commentId w16cid:paraId="4565AD99" w16cid:durableId="21DAC2FE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21B05C6" w14:textId="77777777" w:rsidR="00C47C47" w:rsidRDefault="00C47C47" w:rsidP="002C7EDA">
      <w:pPr>
        <w:spacing w:after="0" w:line="240" w:lineRule="auto"/>
      </w:pPr>
      <w:r>
        <w:separator/>
      </w:r>
    </w:p>
  </w:endnote>
  <w:endnote w:type="continuationSeparator" w:id="0">
    <w:p w14:paraId="2A3D838A" w14:textId="77777777" w:rsidR="00C47C47" w:rsidRDefault="00C47C47" w:rsidP="002C7E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altName w:val="Cambria"/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183482512"/>
      <w:docPartObj>
        <w:docPartGallery w:val="Page Numbers (Bottom of Page)"/>
        <w:docPartUnique/>
      </w:docPartObj>
    </w:sdtPr>
    <w:sdtEndPr/>
    <w:sdtContent>
      <w:p w14:paraId="0332144F" w14:textId="583A69F9" w:rsidR="00D937B3" w:rsidRDefault="00D937B3" w:rsidP="002C7EDA">
        <w:pPr>
          <w:pStyle w:val="Footer"/>
          <w:jc w:val="center"/>
        </w:pPr>
        <w:r>
          <w:fldChar w:fldCharType="begin"/>
        </w:r>
        <w:r>
          <w:instrText xml:space="preserve"> PAGE   \</w:instrText>
        </w:r>
        <w:r>
          <w:rPr>
            <w:rFonts w:cs="TH SarabunPSK"/>
            <w:szCs w:val="36"/>
            <w:cs/>
          </w:rPr>
          <w:instrText xml:space="preserve">* </w:instrText>
        </w:r>
        <w:r>
          <w:instrText xml:space="preserve">MERGEFORMAT </w:instrText>
        </w:r>
        <w:r>
          <w:fldChar w:fldCharType="separate"/>
        </w:r>
        <w:r w:rsidR="00E60678">
          <w:rPr>
            <w:noProof/>
            <w:cs/>
          </w:rPr>
          <w:t>๑</w:t>
        </w:r>
        <w:r w:rsidR="00E60678">
          <w:rPr>
            <w:noProof/>
            <w:cs/>
          </w:rPr>
          <w:t>๕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ACFC1B" w14:textId="77777777" w:rsidR="00C47C47" w:rsidRDefault="00C47C47" w:rsidP="002C7EDA">
      <w:pPr>
        <w:spacing w:after="0" w:line="240" w:lineRule="auto"/>
      </w:pPr>
      <w:r>
        <w:separator/>
      </w:r>
    </w:p>
  </w:footnote>
  <w:footnote w:type="continuationSeparator" w:id="0">
    <w:p w14:paraId="16CA727E" w14:textId="77777777" w:rsidR="00C47C47" w:rsidRDefault="00C47C47" w:rsidP="002C7EDA">
      <w:pPr>
        <w:spacing w:after="0" w:line="240" w:lineRule="auto"/>
      </w:pPr>
      <w:r>
        <w:continuationSeparator/>
      </w:r>
    </w:p>
  </w:footnote>
  <w:footnote w:id="1">
    <w:p w14:paraId="3B4FD58E" w14:textId="2F508862" w:rsidR="00D92659" w:rsidRPr="00D92659" w:rsidRDefault="00D92659">
      <w:pPr>
        <w:pStyle w:val="FootnoteText"/>
        <w:rPr>
          <w:rFonts w:cs="TH SarabunPSK"/>
          <w:sz w:val="28"/>
          <w:szCs w:val="28"/>
          <w:cs/>
        </w:rPr>
      </w:pPr>
      <w:r w:rsidRPr="00D92659">
        <w:rPr>
          <w:rStyle w:val="FootnoteReference"/>
          <w:rFonts w:cs="TH SarabunPSK"/>
          <w:sz w:val="28"/>
          <w:szCs w:val="28"/>
        </w:rPr>
        <w:footnoteRef/>
      </w:r>
      <w:r w:rsidRPr="00D92659">
        <w:rPr>
          <w:rFonts w:cs="TH SarabunPSK"/>
          <w:sz w:val="28"/>
          <w:szCs w:val="28"/>
          <w:cs/>
        </w:rPr>
        <w:t xml:space="preserve"> ศรีศากยอโศก : พระราชประวัติจอมจักรพรรดิอโศกมหาราช</w:t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ll">
    <w15:presenceInfo w15:providerId="None" w15:userId="ll"/>
  </w15:person>
  <w15:person w15:author="Chonlada">
    <w15:presenceInfo w15:providerId="None" w15:userId="Chonlad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trackRevision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4BA7"/>
    <w:rsid w:val="00001F8B"/>
    <w:rsid w:val="00002A1A"/>
    <w:rsid w:val="00002CDF"/>
    <w:rsid w:val="00003BA4"/>
    <w:rsid w:val="0000492D"/>
    <w:rsid w:val="00006849"/>
    <w:rsid w:val="000112E8"/>
    <w:rsid w:val="00011350"/>
    <w:rsid w:val="00011A0E"/>
    <w:rsid w:val="00016A87"/>
    <w:rsid w:val="00021B22"/>
    <w:rsid w:val="00022B52"/>
    <w:rsid w:val="00025561"/>
    <w:rsid w:val="0002640B"/>
    <w:rsid w:val="000264D6"/>
    <w:rsid w:val="00031044"/>
    <w:rsid w:val="00033788"/>
    <w:rsid w:val="00035177"/>
    <w:rsid w:val="00035F9B"/>
    <w:rsid w:val="0003647A"/>
    <w:rsid w:val="0003711D"/>
    <w:rsid w:val="00040147"/>
    <w:rsid w:val="00041459"/>
    <w:rsid w:val="00045E1E"/>
    <w:rsid w:val="0004679D"/>
    <w:rsid w:val="00046D42"/>
    <w:rsid w:val="00051028"/>
    <w:rsid w:val="000524E3"/>
    <w:rsid w:val="000555A6"/>
    <w:rsid w:val="00057E20"/>
    <w:rsid w:val="0006169D"/>
    <w:rsid w:val="000626B4"/>
    <w:rsid w:val="0006513A"/>
    <w:rsid w:val="00065809"/>
    <w:rsid w:val="000661AC"/>
    <w:rsid w:val="000664B0"/>
    <w:rsid w:val="000705DD"/>
    <w:rsid w:val="00072951"/>
    <w:rsid w:val="00073CA9"/>
    <w:rsid w:val="00080009"/>
    <w:rsid w:val="000803B6"/>
    <w:rsid w:val="0008083D"/>
    <w:rsid w:val="00083609"/>
    <w:rsid w:val="000845DD"/>
    <w:rsid w:val="00084951"/>
    <w:rsid w:val="00084E28"/>
    <w:rsid w:val="00084F7F"/>
    <w:rsid w:val="0008687B"/>
    <w:rsid w:val="00087BEF"/>
    <w:rsid w:val="00087F91"/>
    <w:rsid w:val="00090E02"/>
    <w:rsid w:val="000930BD"/>
    <w:rsid w:val="0009702D"/>
    <w:rsid w:val="00097B2D"/>
    <w:rsid w:val="000A09C0"/>
    <w:rsid w:val="000A0C72"/>
    <w:rsid w:val="000A0C7C"/>
    <w:rsid w:val="000A1A30"/>
    <w:rsid w:val="000A59DE"/>
    <w:rsid w:val="000A626B"/>
    <w:rsid w:val="000B16CD"/>
    <w:rsid w:val="000B19C1"/>
    <w:rsid w:val="000B37BF"/>
    <w:rsid w:val="000B5092"/>
    <w:rsid w:val="000B6EDA"/>
    <w:rsid w:val="000C1CC1"/>
    <w:rsid w:val="000C2BC3"/>
    <w:rsid w:val="000C5A00"/>
    <w:rsid w:val="000C5F10"/>
    <w:rsid w:val="000C70CB"/>
    <w:rsid w:val="000D0527"/>
    <w:rsid w:val="000D46C2"/>
    <w:rsid w:val="000D506B"/>
    <w:rsid w:val="000D5D72"/>
    <w:rsid w:val="000D6BB8"/>
    <w:rsid w:val="000D7308"/>
    <w:rsid w:val="000D797A"/>
    <w:rsid w:val="000D7C2F"/>
    <w:rsid w:val="000D7F39"/>
    <w:rsid w:val="000D7FCE"/>
    <w:rsid w:val="000E14B7"/>
    <w:rsid w:val="000E31FF"/>
    <w:rsid w:val="000E3979"/>
    <w:rsid w:val="000E3E16"/>
    <w:rsid w:val="000E5CC2"/>
    <w:rsid w:val="000F00C3"/>
    <w:rsid w:val="000F1D11"/>
    <w:rsid w:val="000F1E28"/>
    <w:rsid w:val="000F2B4F"/>
    <w:rsid w:val="000F3DE9"/>
    <w:rsid w:val="000F5AE1"/>
    <w:rsid w:val="000F75B5"/>
    <w:rsid w:val="00101A85"/>
    <w:rsid w:val="00102765"/>
    <w:rsid w:val="00103080"/>
    <w:rsid w:val="00103535"/>
    <w:rsid w:val="00103CE7"/>
    <w:rsid w:val="00107AF7"/>
    <w:rsid w:val="00107BDF"/>
    <w:rsid w:val="0011093F"/>
    <w:rsid w:val="00110E11"/>
    <w:rsid w:val="00113460"/>
    <w:rsid w:val="0011359F"/>
    <w:rsid w:val="0011531D"/>
    <w:rsid w:val="00120D2C"/>
    <w:rsid w:val="001221EA"/>
    <w:rsid w:val="00123BFB"/>
    <w:rsid w:val="0012441E"/>
    <w:rsid w:val="001250ED"/>
    <w:rsid w:val="00130B33"/>
    <w:rsid w:val="00134468"/>
    <w:rsid w:val="001361DF"/>
    <w:rsid w:val="0013648C"/>
    <w:rsid w:val="0013770E"/>
    <w:rsid w:val="00140359"/>
    <w:rsid w:val="001403AF"/>
    <w:rsid w:val="001423BA"/>
    <w:rsid w:val="001443B4"/>
    <w:rsid w:val="00144413"/>
    <w:rsid w:val="00145DF6"/>
    <w:rsid w:val="00153452"/>
    <w:rsid w:val="001536FA"/>
    <w:rsid w:val="00155686"/>
    <w:rsid w:val="001563FB"/>
    <w:rsid w:val="00157956"/>
    <w:rsid w:val="0016360D"/>
    <w:rsid w:val="001655F1"/>
    <w:rsid w:val="001659D8"/>
    <w:rsid w:val="00166567"/>
    <w:rsid w:val="00170BC8"/>
    <w:rsid w:val="00170EBD"/>
    <w:rsid w:val="0017159F"/>
    <w:rsid w:val="0017730C"/>
    <w:rsid w:val="00177448"/>
    <w:rsid w:val="00177FB1"/>
    <w:rsid w:val="00180F53"/>
    <w:rsid w:val="001811A4"/>
    <w:rsid w:val="001841BF"/>
    <w:rsid w:val="00185680"/>
    <w:rsid w:val="00185EF3"/>
    <w:rsid w:val="00186A1F"/>
    <w:rsid w:val="00186E00"/>
    <w:rsid w:val="001870A0"/>
    <w:rsid w:val="001904F0"/>
    <w:rsid w:val="00191459"/>
    <w:rsid w:val="00192270"/>
    <w:rsid w:val="00192A9D"/>
    <w:rsid w:val="001936FD"/>
    <w:rsid w:val="001A5FEB"/>
    <w:rsid w:val="001B17FA"/>
    <w:rsid w:val="001B1DB3"/>
    <w:rsid w:val="001B5530"/>
    <w:rsid w:val="001B6FC5"/>
    <w:rsid w:val="001B7434"/>
    <w:rsid w:val="001B7AD8"/>
    <w:rsid w:val="001C0ED8"/>
    <w:rsid w:val="001C1D55"/>
    <w:rsid w:val="001C249F"/>
    <w:rsid w:val="001C46F1"/>
    <w:rsid w:val="001C6DBB"/>
    <w:rsid w:val="001C7C7D"/>
    <w:rsid w:val="001D168B"/>
    <w:rsid w:val="001D428F"/>
    <w:rsid w:val="001D4755"/>
    <w:rsid w:val="001D61A2"/>
    <w:rsid w:val="001D6BF3"/>
    <w:rsid w:val="001E0F79"/>
    <w:rsid w:val="001E1262"/>
    <w:rsid w:val="001E1A1A"/>
    <w:rsid w:val="001E2E1E"/>
    <w:rsid w:val="001E4C5B"/>
    <w:rsid w:val="001E6145"/>
    <w:rsid w:val="001E6CC9"/>
    <w:rsid w:val="001E70A0"/>
    <w:rsid w:val="001F16FF"/>
    <w:rsid w:val="001F234A"/>
    <w:rsid w:val="001F246A"/>
    <w:rsid w:val="001F4623"/>
    <w:rsid w:val="001F51F1"/>
    <w:rsid w:val="001F5837"/>
    <w:rsid w:val="002012E6"/>
    <w:rsid w:val="00201315"/>
    <w:rsid w:val="00201F1C"/>
    <w:rsid w:val="002023C1"/>
    <w:rsid w:val="002026B1"/>
    <w:rsid w:val="00203310"/>
    <w:rsid w:val="00203CA6"/>
    <w:rsid w:val="00205779"/>
    <w:rsid w:val="0020645E"/>
    <w:rsid w:val="00210E1A"/>
    <w:rsid w:val="00211196"/>
    <w:rsid w:val="002116A5"/>
    <w:rsid w:val="002130F2"/>
    <w:rsid w:val="0021394B"/>
    <w:rsid w:val="0021486A"/>
    <w:rsid w:val="002151F3"/>
    <w:rsid w:val="00215C0E"/>
    <w:rsid w:val="00217B76"/>
    <w:rsid w:val="00220F1F"/>
    <w:rsid w:val="0022113F"/>
    <w:rsid w:val="002229A5"/>
    <w:rsid w:val="00222A88"/>
    <w:rsid w:val="00223121"/>
    <w:rsid w:val="002240F5"/>
    <w:rsid w:val="00224306"/>
    <w:rsid w:val="00225CB6"/>
    <w:rsid w:val="002308BD"/>
    <w:rsid w:val="00232122"/>
    <w:rsid w:val="002329B3"/>
    <w:rsid w:val="00236FD9"/>
    <w:rsid w:val="00242527"/>
    <w:rsid w:val="00244CCC"/>
    <w:rsid w:val="00245CC6"/>
    <w:rsid w:val="00250CF1"/>
    <w:rsid w:val="00251496"/>
    <w:rsid w:val="00252595"/>
    <w:rsid w:val="0025311E"/>
    <w:rsid w:val="00253267"/>
    <w:rsid w:val="00253553"/>
    <w:rsid w:val="00254557"/>
    <w:rsid w:val="0025466B"/>
    <w:rsid w:val="0025626E"/>
    <w:rsid w:val="00260C34"/>
    <w:rsid w:val="002615AB"/>
    <w:rsid w:val="00261953"/>
    <w:rsid w:val="002631D0"/>
    <w:rsid w:val="00264B95"/>
    <w:rsid w:val="002661ED"/>
    <w:rsid w:val="0026703A"/>
    <w:rsid w:val="00267C00"/>
    <w:rsid w:val="002706A3"/>
    <w:rsid w:val="00274F0F"/>
    <w:rsid w:val="002820C0"/>
    <w:rsid w:val="00283C8C"/>
    <w:rsid w:val="00284A95"/>
    <w:rsid w:val="002910C3"/>
    <w:rsid w:val="0029209A"/>
    <w:rsid w:val="00294B10"/>
    <w:rsid w:val="002957EE"/>
    <w:rsid w:val="002968CE"/>
    <w:rsid w:val="00296A90"/>
    <w:rsid w:val="00297312"/>
    <w:rsid w:val="002A0414"/>
    <w:rsid w:val="002A0757"/>
    <w:rsid w:val="002A1C51"/>
    <w:rsid w:val="002A299B"/>
    <w:rsid w:val="002A2AAE"/>
    <w:rsid w:val="002A63FA"/>
    <w:rsid w:val="002A643E"/>
    <w:rsid w:val="002A70F7"/>
    <w:rsid w:val="002B0581"/>
    <w:rsid w:val="002B09B1"/>
    <w:rsid w:val="002B1715"/>
    <w:rsid w:val="002B2791"/>
    <w:rsid w:val="002B64D4"/>
    <w:rsid w:val="002B6610"/>
    <w:rsid w:val="002C1832"/>
    <w:rsid w:val="002C3628"/>
    <w:rsid w:val="002C646F"/>
    <w:rsid w:val="002C7654"/>
    <w:rsid w:val="002C7EDA"/>
    <w:rsid w:val="002C7FC7"/>
    <w:rsid w:val="002C7FEB"/>
    <w:rsid w:val="002D14F9"/>
    <w:rsid w:val="002D207B"/>
    <w:rsid w:val="002D3547"/>
    <w:rsid w:val="002D4410"/>
    <w:rsid w:val="002D691A"/>
    <w:rsid w:val="002E4A1C"/>
    <w:rsid w:val="002E52DC"/>
    <w:rsid w:val="002E65F0"/>
    <w:rsid w:val="002E77BC"/>
    <w:rsid w:val="002E7DEA"/>
    <w:rsid w:val="002E7EFF"/>
    <w:rsid w:val="002F0356"/>
    <w:rsid w:val="002F03E6"/>
    <w:rsid w:val="002F2F13"/>
    <w:rsid w:val="002F3B83"/>
    <w:rsid w:val="002F5C6A"/>
    <w:rsid w:val="003001B1"/>
    <w:rsid w:val="003002A0"/>
    <w:rsid w:val="00301B2F"/>
    <w:rsid w:val="00302594"/>
    <w:rsid w:val="00305ADC"/>
    <w:rsid w:val="00307BFB"/>
    <w:rsid w:val="00310145"/>
    <w:rsid w:val="0031380E"/>
    <w:rsid w:val="00314C40"/>
    <w:rsid w:val="0031545A"/>
    <w:rsid w:val="00317166"/>
    <w:rsid w:val="00317F95"/>
    <w:rsid w:val="00320107"/>
    <w:rsid w:val="003220A4"/>
    <w:rsid w:val="00322233"/>
    <w:rsid w:val="003225B2"/>
    <w:rsid w:val="00325707"/>
    <w:rsid w:val="00325E32"/>
    <w:rsid w:val="003310BC"/>
    <w:rsid w:val="00331564"/>
    <w:rsid w:val="00333589"/>
    <w:rsid w:val="00333CE9"/>
    <w:rsid w:val="0033447F"/>
    <w:rsid w:val="003353A3"/>
    <w:rsid w:val="00335506"/>
    <w:rsid w:val="00335925"/>
    <w:rsid w:val="003366AF"/>
    <w:rsid w:val="00336C16"/>
    <w:rsid w:val="003373A5"/>
    <w:rsid w:val="00337508"/>
    <w:rsid w:val="003378D1"/>
    <w:rsid w:val="00341D9A"/>
    <w:rsid w:val="003423D3"/>
    <w:rsid w:val="00343209"/>
    <w:rsid w:val="00346A14"/>
    <w:rsid w:val="00350F37"/>
    <w:rsid w:val="00351459"/>
    <w:rsid w:val="003521E7"/>
    <w:rsid w:val="00352A58"/>
    <w:rsid w:val="003535BD"/>
    <w:rsid w:val="00353BFC"/>
    <w:rsid w:val="00355604"/>
    <w:rsid w:val="0036090C"/>
    <w:rsid w:val="0036122C"/>
    <w:rsid w:val="003629A9"/>
    <w:rsid w:val="003637A3"/>
    <w:rsid w:val="003646D6"/>
    <w:rsid w:val="00364C30"/>
    <w:rsid w:val="003653D3"/>
    <w:rsid w:val="003676A6"/>
    <w:rsid w:val="003721A7"/>
    <w:rsid w:val="00372276"/>
    <w:rsid w:val="003726FE"/>
    <w:rsid w:val="003764D1"/>
    <w:rsid w:val="00383D60"/>
    <w:rsid w:val="003921A1"/>
    <w:rsid w:val="003924F8"/>
    <w:rsid w:val="00392FF7"/>
    <w:rsid w:val="00395E70"/>
    <w:rsid w:val="00397D4B"/>
    <w:rsid w:val="003A17BF"/>
    <w:rsid w:val="003A3D40"/>
    <w:rsid w:val="003A46A1"/>
    <w:rsid w:val="003A6221"/>
    <w:rsid w:val="003A7AFE"/>
    <w:rsid w:val="003B0173"/>
    <w:rsid w:val="003B5963"/>
    <w:rsid w:val="003B76C4"/>
    <w:rsid w:val="003C03B9"/>
    <w:rsid w:val="003C0B20"/>
    <w:rsid w:val="003C1B24"/>
    <w:rsid w:val="003C1C45"/>
    <w:rsid w:val="003C251D"/>
    <w:rsid w:val="003C2DE4"/>
    <w:rsid w:val="003C4134"/>
    <w:rsid w:val="003C7138"/>
    <w:rsid w:val="003D22DF"/>
    <w:rsid w:val="003D2CF0"/>
    <w:rsid w:val="003D4D94"/>
    <w:rsid w:val="003D7D14"/>
    <w:rsid w:val="003E2826"/>
    <w:rsid w:val="003E3232"/>
    <w:rsid w:val="003E3806"/>
    <w:rsid w:val="003E537D"/>
    <w:rsid w:val="003E5E51"/>
    <w:rsid w:val="003E63DD"/>
    <w:rsid w:val="003E6822"/>
    <w:rsid w:val="003E6B92"/>
    <w:rsid w:val="003F1003"/>
    <w:rsid w:val="003F27C3"/>
    <w:rsid w:val="003F5F56"/>
    <w:rsid w:val="003F695F"/>
    <w:rsid w:val="003F75DC"/>
    <w:rsid w:val="0040202E"/>
    <w:rsid w:val="0040221A"/>
    <w:rsid w:val="004044CF"/>
    <w:rsid w:val="00406D87"/>
    <w:rsid w:val="00407207"/>
    <w:rsid w:val="00407DDA"/>
    <w:rsid w:val="004152B6"/>
    <w:rsid w:val="00415AA2"/>
    <w:rsid w:val="0041639A"/>
    <w:rsid w:val="00420F75"/>
    <w:rsid w:val="00421100"/>
    <w:rsid w:val="004212B2"/>
    <w:rsid w:val="00424AEE"/>
    <w:rsid w:val="004250CB"/>
    <w:rsid w:val="00425419"/>
    <w:rsid w:val="004255AB"/>
    <w:rsid w:val="00425B00"/>
    <w:rsid w:val="00426825"/>
    <w:rsid w:val="00427154"/>
    <w:rsid w:val="004275E3"/>
    <w:rsid w:val="00430333"/>
    <w:rsid w:val="004318D9"/>
    <w:rsid w:val="00432704"/>
    <w:rsid w:val="00432B98"/>
    <w:rsid w:val="00432D53"/>
    <w:rsid w:val="00432F05"/>
    <w:rsid w:val="004338B0"/>
    <w:rsid w:val="00435BA8"/>
    <w:rsid w:val="00437361"/>
    <w:rsid w:val="0043760A"/>
    <w:rsid w:val="00440393"/>
    <w:rsid w:val="00441C5E"/>
    <w:rsid w:val="00443914"/>
    <w:rsid w:val="00444CC3"/>
    <w:rsid w:val="004467E1"/>
    <w:rsid w:val="00447026"/>
    <w:rsid w:val="00447DC6"/>
    <w:rsid w:val="00450191"/>
    <w:rsid w:val="004514D6"/>
    <w:rsid w:val="00451E60"/>
    <w:rsid w:val="00454BD3"/>
    <w:rsid w:val="00454ECF"/>
    <w:rsid w:val="0045545F"/>
    <w:rsid w:val="00455647"/>
    <w:rsid w:val="00455785"/>
    <w:rsid w:val="00456098"/>
    <w:rsid w:val="00456A16"/>
    <w:rsid w:val="004602C7"/>
    <w:rsid w:val="00460403"/>
    <w:rsid w:val="004607A0"/>
    <w:rsid w:val="00460B74"/>
    <w:rsid w:val="00462713"/>
    <w:rsid w:val="004627BE"/>
    <w:rsid w:val="0046403B"/>
    <w:rsid w:val="00465B4C"/>
    <w:rsid w:val="00465CD8"/>
    <w:rsid w:val="00466673"/>
    <w:rsid w:val="00466BBE"/>
    <w:rsid w:val="004675A1"/>
    <w:rsid w:val="00471F93"/>
    <w:rsid w:val="0047222F"/>
    <w:rsid w:val="00473606"/>
    <w:rsid w:val="00473677"/>
    <w:rsid w:val="0047394E"/>
    <w:rsid w:val="00473EEB"/>
    <w:rsid w:val="00474BCD"/>
    <w:rsid w:val="0047576D"/>
    <w:rsid w:val="00477180"/>
    <w:rsid w:val="00483558"/>
    <w:rsid w:val="00485571"/>
    <w:rsid w:val="00486092"/>
    <w:rsid w:val="00490A86"/>
    <w:rsid w:val="004930B7"/>
    <w:rsid w:val="0049318D"/>
    <w:rsid w:val="00495206"/>
    <w:rsid w:val="00495ED7"/>
    <w:rsid w:val="004968C2"/>
    <w:rsid w:val="0049753F"/>
    <w:rsid w:val="00497F82"/>
    <w:rsid w:val="004A1387"/>
    <w:rsid w:val="004A3B35"/>
    <w:rsid w:val="004A3CA0"/>
    <w:rsid w:val="004A4FFB"/>
    <w:rsid w:val="004A5A56"/>
    <w:rsid w:val="004A6B68"/>
    <w:rsid w:val="004A7B0D"/>
    <w:rsid w:val="004B0BDD"/>
    <w:rsid w:val="004B1B09"/>
    <w:rsid w:val="004B408C"/>
    <w:rsid w:val="004B588A"/>
    <w:rsid w:val="004B7945"/>
    <w:rsid w:val="004B7DD6"/>
    <w:rsid w:val="004C3278"/>
    <w:rsid w:val="004C577E"/>
    <w:rsid w:val="004D1E67"/>
    <w:rsid w:val="004D22F9"/>
    <w:rsid w:val="004D23F6"/>
    <w:rsid w:val="004D290D"/>
    <w:rsid w:val="004D496E"/>
    <w:rsid w:val="004D49C3"/>
    <w:rsid w:val="004D53B4"/>
    <w:rsid w:val="004E0261"/>
    <w:rsid w:val="004E0D00"/>
    <w:rsid w:val="004E2F52"/>
    <w:rsid w:val="004E3370"/>
    <w:rsid w:val="004E631C"/>
    <w:rsid w:val="004E6E39"/>
    <w:rsid w:val="004F10CE"/>
    <w:rsid w:val="004F136A"/>
    <w:rsid w:val="004F5C43"/>
    <w:rsid w:val="004F7CA0"/>
    <w:rsid w:val="00500EBD"/>
    <w:rsid w:val="00502C1F"/>
    <w:rsid w:val="00502CE5"/>
    <w:rsid w:val="005076C0"/>
    <w:rsid w:val="00513847"/>
    <w:rsid w:val="00514091"/>
    <w:rsid w:val="005156B1"/>
    <w:rsid w:val="005175C1"/>
    <w:rsid w:val="005221EE"/>
    <w:rsid w:val="0052233D"/>
    <w:rsid w:val="0052255C"/>
    <w:rsid w:val="005236B5"/>
    <w:rsid w:val="00524110"/>
    <w:rsid w:val="00526877"/>
    <w:rsid w:val="0052781A"/>
    <w:rsid w:val="00530896"/>
    <w:rsid w:val="00531A12"/>
    <w:rsid w:val="00531D6E"/>
    <w:rsid w:val="00531E8A"/>
    <w:rsid w:val="005330D3"/>
    <w:rsid w:val="00536AB7"/>
    <w:rsid w:val="005375AB"/>
    <w:rsid w:val="005409DD"/>
    <w:rsid w:val="005465B2"/>
    <w:rsid w:val="005465F5"/>
    <w:rsid w:val="0054679C"/>
    <w:rsid w:val="005475AB"/>
    <w:rsid w:val="00550BC2"/>
    <w:rsid w:val="005528A4"/>
    <w:rsid w:val="00553047"/>
    <w:rsid w:val="005547D9"/>
    <w:rsid w:val="005565FA"/>
    <w:rsid w:val="005577D3"/>
    <w:rsid w:val="00557E3C"/>
    <w:rsid w:val="00560E14"/>
    <w:rsid w:val="005626AD"/>
    <w:rsid w:val="0056399B"/>
    <w:rsid w:val="00565D19"/>
    <w:rsid w:val="00566907"/>
    <w:rsid w:val="0056743B"/>
    <w:rsid w:val="005700D7"/>
    <w:rsid w:val="00570336"/>
    <w:rsid w:val="0057056C"/>
    <w:rsid w:val="005709C3"/>
    <w:rsid w:val="00576029"/>
    <w:rsid w:val="00580285"/>
    <w:rsid w:val="00580E82"/>
    <w:rsid w:val="00581B7B"/>
    <w:rsid w:val="00583BEB"/>
    <w:rsid w:val="005841C3"/>
    <w:rsid w:val="00585526"/>
    <w:rsid w:val="0058567A"/>
    <w:rsid w:val="00586BCB"/>
    <w:rsid w:val="00591DA3"/>
    <w:rsid w:val="0059254C"/>
    <w:rsid w:val="005957F8"/>
    <w:rsid w:val="00596F60"/>
    <w:rsid w:val="00597989"/>
    <w:rsid w:val="005A0BF0"/>
    <w:rsid w:val="005A0F5A"/>
    <w:rsid w:val="005A2992"/>
    <w:rsid w:val="005A2B2D"/>
    <w:rsid w:val="005A6590"/>
    <w:rsid w:val="005B14A6"/>
    <w:rsid w:val="005B204B"/>
    <w:rsid w:val="005B340E"/>
    <w:rsid w:val="005B4DA5"/>
    <w:rsid w:val="005B5963"/>
    <w:rsid w:val="005B5C59"/>
    <w:rsid w:val="005B674D"/>
    <w:rsid w:val="005C08D2"/>
    <w:rsid w:val="005C18D5"/>
    <w:rsid w:val="005C6F23"/>
    <w:rsid w:val="005D05B9"/>
    <w:rsid w:val="005D0AB4"/>
    <w:rsid w:val="005D134F"/>
    <w:rsid w:val="005D3CC3"/>
    <w:rsid w:val="005D408D"/>
    <w:rsid w:val="005E01EC"/>
    <w:rsid w:val="005E1949"/>
    <w:rsid w:val="005E22C9"/>
    <w:rsid w:val="005E2B96"/>
    <w:rsid w:val="005E3ABC"/>
    <w:rsid w:val="005E3D7F"/>
    <w:rsid w:val="005E4BEC"/>
    <w:rsid w:val="005E66CE"/>
    <w:rsid w:val="005E7700"/>
    <w:rsid w:val="005F13D8"/>
    <w:rsid w:val="005F6CF3"/>
    <w:rsid w:val="006002EA"/>
    <w:rsid w:val="006004E7"/>
    <w:rsid w:val="00602D38"/>
    <w:rsid w:val="00603B67"/>
    <w:rsid w:val="006063CA"/>
    <w:rsid w:val="00606473"/>
    <w:rsid w:val="0060680F"/>
    <w:rsid w:val="00606912"/>
    <w:rsid w:val="0060691B"/>
    <w:rsid w:val="00606B0C"/>
    <w:rsid w:val="00606C0F"/>
    <w:rsid w:val="00607AC6"/>
    <w:rsid w:val="00610295"/>
    <w:rsid w:val="00612F82"/>
    <w:rsid w:val="006139A0"/>
    <w:rsid w:val="00613D63"/>
    <w:rsid w:val="0061400F"/>
    <w:rsid w:val="00615972"/>
    <w:rsid w:val="00616F7B"/>
    <w:rsid w:val="00620456"/>
    <w:rsid w:val="00621A6A"/>
    <w:rsid w:val="00623EEF"/>
    <w:rsid w:val="0062504B"/>
    <w:rsid w:val="00626397"/>
    <w:rsid w:val="0062697D"/>
    <w:rsid w:val="00626BC8"/>
    <w:rsid w:val="00627812"/>
    <w:rsid w:val="00627E03"/>
    <w:rsid w:val="0063016A"/>
    <w:rsid w:val="00631BFD"/>
    <w:rsid w:val="00633125"/>
    <w:rsid w:val="00636E76"/>
    <w:rsid w:val="0063728C"/>
    <w:rsid w:val="006374F3"/>
    <w:rsid w:val="00637B62"/>
    <w:rsid w:val="00641F0E"/>
    <w:rsid w:val="00642173"/>
    <w:rsid w:val="006439B4"/>
    <w:rsid w:val="006454EB"/>
    <w:rsid w:val="006459CD"/>
    <w:rsid w:val="00646E18"/>
    <w:rsid w:val="0065212C"/>
    <w:rsid w:val="0065417E"/>
    <w:rsid w:val="00654289"/>
    <w:rsid w:val="00655414"/>
    <w:rsid w:val="00655A1A"/>
    <w:rsid w:val="00663032"/>
    <w:rsid w:val="0066463B"/>
    <w:rsid w:val="00665471"/>
    <w:rsid w:val="006665F5"/>
    <w:rsid w:val="006673DD"/>
    <w:rsid w:val="006719D6"/>
    <w:rsid w:val="00673E49"/>
    <w:rsid w:val="00677515"/>
    <w:rsid w:val="0068006D"/>
    <w:rsid w:val="006825F7"/>
    <w:rsid w:val="00684B41"/>
    <w:rsid w:val="00684BAB"/>
    <w:rsid w:val="006869F4"/>
    <w:rsid w:val="00691261"/>
    <w:rsid w:val="00691B48"/>
    <w:rsid w:val="0069341D"/>
    <w:rsid w:val="006967CC"/>
    <w:rsid w:val="00697A2D"/>
    <w:rsid w:val="006A4BC1"/>
    <w:rsid w:val="006A5E8B"/>
    <w:rsid w:val="006B4C21"/>
    <w:rsid w:val="006C1557"/>
    <w:rsid w:val="006C2918"/>
    <w:rsid w:val="006C3BB5"/>
    <w:rsid w:val="006C3FAD"/>
    <w:rsid w:val="006C5264"/>
    <w:rsid w:val="006C6D65"/>
    <w:rsid w:val="006C73C5"/>
    <w:rsid w:val="006D049F"/>
    <w:rsid w:val="006D0D91"/>
    <w:rsid w:val="006D1E84"/>
    <w:rsid w:val="006D23A7"/>
    <w:rsid w:val="006D286C"/>
    <w:rsid w:val="006D3755"/>
    <w:rsid w:val="006D6586"/>
    <w:rsid w:val="006E057C"/>
    <w:rsid w:val="006E6A67"/>
    <w:rsid w:val="006F2EA6"/>
    <w:rsid w:val="006F3B0B"/>
    <w:rsid w:val="006F569E"/>
    <w:rsid w:val="006F5EF7"/>
    <w:rsid w:val="006F7220"/>
    <w:rsid w:val="006F7337"/>
    <w:rsid w:val="00701270"/>
    <w:rsid w:val="00703366"/>
    <w:rsid w:val="0070469C"/>
    <w:rsid w:val="0070615F"/>
    <w:rsid w:val="0071083D"/>
    <w:rsid w:val="00710B0E"/>
    <w:rsid w:val="00710C68"/>
    <w:rsid w:val="00711568"/>
    <w:rsid w:val="007124BB"/>
    <w:rsid w:val="00712533"/>
    <w:rsid w:val="0071421B"/>
    <w:rsid w:val="00714F33"/>
    <w:rsid w:val="007163C3"/>
    <w:rsid w:val="00716569"/>
    <w:rsid w:val="007165C6"/>
    <w:rsid w:val="007178F8"/>
    <w:rsid w:val="00720A7A"/>
    <w:rsid w:val="00720D9F"/>
    <w:rsid w:val="007215D8"/>
    <w:rsid w:val="007249BB"/>
    <w:rsid w:val="00725CD4"/>
    <w:rsid w:val="007264BA"/>
    <w:rsid w:val="0073034A"/>
    <w:rsid w:val="0073167E"/>
    <w:rsid w:val="0073259A"/>
    <w:rsid w:val="007336F2"/>
    <w:rsid w:val="007344FF"/>
    <w:rsid w:val="00734BA4"/>
    <w:rsid w:val="00735018"/>
    <w:rsid w:val="007368C1"/>
    <w:rsid w:val="007370F0"/>
    <w:rsid w:val="007373B3"/>
    <w:rsid w:val="00740525"/>
    <w:rsid w:val="0074445F"/>
    <w:rsid w:val="00744859"/>
    <w:rsid w:val="00745E6F"/>
    <w:rsid w:val="0074630A"/>
    <w:rsid w:val="0074667F"/>
    <w:rsid w:val="007468DA"/>
    <w:rsid w:val="007525B3"/>
    <w:rsid w:val="00754040"/>
    <w:rsid w:val="00754C30"/>
    <w:rsid w:val="00755F88"/>
    <w:rsid w:val="007569BB"/>
    <w:rsid w:val="007601BD"/>
    <w:rsid w:val="00760BAE"/>
    <w:rsid w:val="00760FBC"/>
    <w:rsid w:val="007622E1"/>
    <w:rsid w:val="007633FB"/>
    <w:rsid w:val="00765C6F"/>
    <w:rsid w:val="00765FE9"/>
    <w:rsid w:val="007663F6"/>
    <w:rsid w:val="00767669"/>
    <w:rsid w:val="007677A7"/>
    <w:rsid w:val="00770788"/>
    <w:rsid w:val="00772856"/>
    <w:rsid w:val="00772EBB"/>
    <w:rsid w:val="0077447D"/>
    <w:rsid w:val="0077454E"/>
    <w:rsid w:val="007758C4"/>
    <w:rsid w:val="007760F4"/>
    <w:rsid w:val="00777AF7"/>
    <w:rsid w:val="00781200"/>
    <w:rsid w:val="00781701"/>
    <w:rsid w:val="00783ABA"/>
    <w:rsid w:val="00785864"/>
    <w:rsid w:val="007860F1"/>
    <w:rsid w:val="00786DA2"/>
    <w:rsid w:val="007905E1"/>
    <w:rsid w:val="00790825"/>
    <w:rsid w:val="00790CE9"/>
    <w:rsid w:val="00791504"/>
    <w:rsid w:val="00791AE6"/>
    <w:rsid w:val="00791F53"/>
    <w:rsid w:val="007941D5"/>
    <w:rsid w:val="007A2B6F"/>
    <w:rsid w:val="007A2EB0"/>
    <w:rsid w:val="007A4329"/>
    <w:rsid w:val="007A5F15"/>
    <w:rsid w:val="007A6136"/>
    <w:rsid w:val="007A6C0D"/>
    <w:rsid w:val="007A6FE3"/>
    <w:rsid w:val="007B639F"/>
    <w:rsid w:val="007B7028"/>
    <w:rsid w:val="007C08F5"/>
    <w:rsid w:val="007C230B"/>
    <w:rsid w:val="007C25FE"/>
    <w:rsid w:val="007C26A6"/>
    <w:rsid w:val="007C3B54"/>
    <w:rsid w:val="007C48F3"/>
    <w:rsid w:val="007C4900"/>
    <w:rsid w:val="007C4CC8"/>
    <w:rsid w:val="007C5784"/>
    <w:rsid w:val="007C5E44"/>
    <w:rsid w:val="007C6213"/>
    <w:rsid w:val="007C6D42"/>
    <w:rsid w:val="007C7F86"/>
    <w:rsid w:val="007D063F"/>
    <w:rsid w:val="007D12E9"/>
    <w:rsid w:val="007D1EFE"/>
    <w:rsid w:val="007D2B1B"/>
    <w:rsid w:val="007D3215"/>
    <w:rsid w:val="007D3573"/>
    <w:rsid w:val="007D4097"/>
    <w:rsid w:val="007D791B"/>
    <w:rsid w:val="007D7D6F"/>
    <w:rsid w:val="007E0230"/>
    <w:rsid w:val="007E0FCD"/>
    <w:rsid w:val="007E335F"/>
    <w:rsid w:val="007E3F6B"/>
    <w:rsid w:val="007E4649"/>
    <w:rsid w:val="007E6FF1"/>
    <w:rsid w:val="007F0AFF"/>
    <w:rsid w:val="007F3D8A"/>
    <w:rsid w:val="007F40EE"/>
    <w:rsid w:val="007F4219"/>
    <w:rsid w:val="007F5240"/>
    <w:rsid w:val="007F577A"/>
    <w:rsid w:val="007F6737"/>
    <w:rsid w:val="007F6FD3"/>
    <w:rsid w:val="008019DE"/>
    <w:rsid w:val="00801E61"/>
    <w:rsid w:val="0081115A"/>
    <w:rsid w:val="008137A7"/>
    <w:rsid w:val="00814062"/>
    <w:rsid w:val="00816859"/>
    <w:rsid w:val="00820F90"/>
    <w:rsid w:val="008229C2"/>
    <w:rsid w:val="00822B95"/>
    <w:rsid w:val="00823CA3"/>
    <w:rsid w:val="00824849"/>
    <w:rsid w:val="00824D63"/>
    <w:rsid w:val="00825DA1"/>
    <w:rsid w:val="0082612B"/>
    <w:rsid w:val="00827B5C"/>
    <w:rsid w:val="00827BE7"/>
    <w:rsid w:val="00830FB8"/>
    <w:rsid w:val="008311F2"/>
    <w:rsid w:val="008316B2"/>
    <w:rsid w:val="00832397"/>
    <w:rsid w:val="00833866"/>
    <w:rsid w:val="00836D44"/>
    <w:rsid w:val="00837755"/>
    <w:rsid w:val="008409CA"/>
    <w:rsid w:val="00842095"/>
    <w:rsid w:val="00843A61"/>
    <w:rsid w:val="00844B40"/>
    <w:rsid w:val="00846F9F"/>
    <w:rsid w:val="00847E6F"/>
    <w:rsid w:val="0085094B"/>
    <w:rsid w:val="008517B9"/>
    <w:rsid w:val="00851964"/>
    <w:rsid w:val="00851C5D"/>
    <w:rsid w:val="008559E5"/>
    <w:rsid w:val="00857531"/>
    <w:rsid w:val="0086349B"/>
    <w:rsid w:val="008644B9"/>
    <w:rsid w:val="0086680E"/>
    <w:rsid w:val="0086704D"/>
    <w:rsid w:val="008731E7"/>
    <w:rsid w:val="008747EE"/>
    <w:rsid w:val="00876DA7"/>
    <w:rsid w:val="00877ECB"/>
    <w:rsid w:val="00880109"/>
    <w:rsid w:val="00880DE4"/>
    <w:rsid w:val="008838FF"/>
    <w:rsid w:val="0088582D"/>
    <w:rsid w:val="00886DFB"/>
    <w:rsid w:val="00887BE2"/>
    <w:rsid w:val="0089057F"/>
    <w:rsid w:val="008907A8"/>
    <w:rsid w:val="00894E9F"/>
    <w:rsid w:val="00897B39"/>
    <w:rsid w:val="008A14EA"/>
    <w:rsid w:val="008A1508"/>
    <w:rsid w:val="008A271E"/>
    <w:rsid w:val="008A28B7"/>
    <w:rsid w:val="008B13EB"/>
    <w:rsid w:val="008B1B32"/>
    <w:rsid w:val="008B2218"/>
    <w:rsid w:val="008B4A59"/>
    <w:rsid w:val="008B54EC"/>
    <w:rsid w:val="008B5518"/>
    <w:rsid w:val="008B5D35"/>
    <w:rsid w:val="008C2691"/>
    <w:rsid w:val="008C3074"/>
    <w:rsid w:val="008C4E33"/>
    <w:rsid w:val="008D1112"/>
    <w:rsid w:val="008D339B"/>
    <w:rsid w:val="008D52F4"/>
    <w:rsid w:val="008D6168"/>
    <w:rsid w:val="008D736F"/>
    <w:rsid w:val="008E323A"/>
    <w:rsid w:val="008E45A7"/>
    <w:rsid w:val="008E4E3E"/>
    <w:rsid w:val="008E5034"/>
    <w:rsid w:val="008E51DE"/>
    <w:rsid w:val="008E6673"/>
    <w:rsid w:val="008E7461"/>
    <w:rsid w:val="008E7F0E"/>
    <w:rsid w:val="008F0033"/>
    <w:rsid w:val="008F07F8"/>
    <w:rsid w:val="008F12B1"/>
    <w:rsid w:val="008F317A"/>
    <w:rsid w:val="008F3A50"/>
    <w:rsid w:val="008F4103"/>
    <w:rsid w:val="008F681A"/>
    <w:rsid w:val="008F7143"/>
    <w:rsid w:val="008F736C"/>
    <w:rsid w:val="008F7538"/>
    <w:rsid w:val="008F7E2D"/>
    <w:rsid w:val="0090482A"/>
    <w:rsid w:val="009048E0"/>
    <w:rsid w:val="00904D56"/>
    <w:rsid w:val="00905243"/>
    <w:rsid w:val="00906BD3"/>
    <w:rsid w:val="0090735C"/>
    <w:rsid w:val="009076A5"/>
    <w:rsid w:val="00907A1F"/>
    <w:rsid w:val="009108C4"/>
    <w:rsid w:val="00910FB1"/>
    <w:rsid w:val="00913940"/>
    <w:rsid w:val="0091499C"/>
    <w:rsid w:val="00914C41"/>
    <w:rsid w:val="00914D50"/>
    <w:rsid w:val="009209C9"/>
    <w:rsid w:val="00920AED"/>
    <w:rsid w:val="009226B2"/>
    <w:rsid w:val="00923E0A"/>
    <w:rsid w:val="0092482F"/>
    <w:rsid w:val="009252C1"/>
    <w:rsid w:val="00931882"/>
    <w:rsid w:val="00931C99"/>
    <w:rsid w:val="00931EA1"/>
    <w:rsid w:val="00932354"/>
    <w:rsid w:val="00932687"/>
    <w:rsid w:val="00933D93"/>
    <w:rsid w:val="00936BC3"/>
    <w:rsid w:val="009373C4"/>
    <w:rsid w:val="00937FDF"/>
    <w:rsid w:val="0094038D"/>
    <w:rsid w:val="00944843"/>
    <w:rsid w:val="00944C42"/>
    <w:rsid w:val="009460CD"/>
    <w:rsid w:val="0094746E"/>
    <w:rsid w:val="009478D9"/>
    <w:rsid w:val="00950303"/>
    <w:rsid w:val="00950DA8"/>
    <w:rsid w:val="00951507"/>
    <w:rsid w:val="00951F5F"/>
    <w:rsid w:val="0095251A"/>
    <w:rsid w:val="009525F6"/>
    <w:rsid w:val="0095611D"/>
    <w:rsid w:val="009574BE"/>
    <w:rsid w:val="0096166A"/>
    <w:rsid w:val="00963F39"/>
    <w:rsid w:val="00964C24"/>
    <w:rsid w:val="00964C93"/>
    <w:rsid w:val="00965735"/>
    <w:rsid w:val="0096664A"/>
    <w:rsid w:val="009673C8"/>
    <w:rsid w:val="00970199"/>
    <w:rsid w:val="00971A2B"/>
    <w:rsid w:val="00974237"/>
    <w:rsid w:val="00974964"/>
    <w:rsid w:val="0097547D"/>
    <w:rsid w:val="00976119"/>
    <w:rsid w:val="00976DEA"/>
    <w:rsid w:val="00980510"/>
    <w:rsid w:val="00982414"/>
    <w:rsid w:val="00984D6B"/>
    <w:rsid w:val="00991584"/>
    <w:rsid w:val="00992E15"/>
    <w:rsid w:val="009946E4"/>
    <w:rsid w:val="00994C8A"/>
    <w:rsid w:val="00995E39"/>
    <w:rsid w:val="00996A49"/>
    <w:rsid w:val="00996C98"/>
    <w:rsid w:val="0099704B"/>
    <w:rsid w:val="00997790"/>
    <w:rsid w:val="009A464B"/>
    <w:rsid w:val="009A4A15"/>
    <w:rsid w:val="009A76C7"/>
    <w:rsid w:val="009B0AD4"/>
    <w:rsid w:val="009B0D15"/>
    <w:rsid w:val="009B3A30"/>
    <w:rsid w:val="009B56A8"/>
    <w:rsid w:val="009B5E18"/>
    <w:rsid w:val="009B6076"/>
    <w:rsid w:val="009B662C"/>
    <w:rsid w:val="009C0B4B"/>
    <w:rsid w:val="009C142C"/>
    <w:rsid w:val="009C273B"/>
    <w:rsid w:val="009C3557"/>
    <w:rsid w:val="009C4BF2"/>
    <w:rsid w:val="009D03CF"/>
    <w:rsid w:val="009D0AFB"/>
    <w:rsid w:val="009D174A"/>
    <w:rsid w:val="009D2239"/>
    <w:rsid w:val="009D22E5"/>
    <w:rsid w:val="009D5C93"/>
    <w:rsid w:val="009E06C2"/>
    <w:rsid w:val="009E29AF"/>
    <w:rsid w:val="009E31CC"/>
    <w:rsid w:val="009E43F0"/>
    <w:rsid w:val="009E4CEB"/>
    <w:rsid w:val="009E4DDA"/>
    <w:rsid w:val="009E5EAF"/>
    <w:rsid w:val="009E5FE3"/>
    <w:rsid w:val="009F068E"/>
    <w:rsid w:val="009F3428"/>
    <w:rsid w:val="009F4EB0"/>
    <w:rsid w:val="00A00B65"/>
    <w:rsid w:val="00A0255E"/>
    <w:rsid w:val="00A02B31"/>
    <w:rsid w:val="00A03433"/>
    <w:rsid w:val="00A04BA7"/>
    <w:rsid w:val="00A06353"/>
    <w:rsid w:val="00A102CD"/>
    <w:rsid w:val="00A1092E"/>
    <w:rsid w:val="00A10F4C"/>
    <w:rsid w:val="00A11E43"/>
    <w:rsid w:val="00A15704"/>
    <w:rsid w:val="00A162AF"/>
    <w:rsid w:val="00A16531"/>
    <w:rsid w:val="00A16DCB"/>
    <w:rsid w:val="00A20C41"/>
    <w:rsid w:val="00A22C21"/>
    <w:rsid w:val="00A317FF"/>
    <w:rsid w:val="00A319F6"/>
    <w:rsid w:val="00A31BB1"/>
    <w:rsid w:val="00A3281F"/>
    <w:rsid w:val="00A33CE6"/>
    <w:rsid w:val="00A34AD3"/>
    <w:rsid w:val="00A35A87"/>
    <w:rsid w:val="00A3759C"/>
    <w:rsid w:val="00A37C11"/>
    <w:rsid w:val="00A407D4"/>
    <w:rsid w:val="00A4150C"/>
    <w:rsid w:val="00A41C29"/>
    <w:rsid w:val="00A41D34"/>
    <w:rsid w:val="00A42FF1"/>
    <w:rsid w:val="00A43698"/>
    <w:rsid w:val="00A440D2"/>
    <w:rsid w:val="00A4478B"/>
    <w:rsid w:val="00A456E2"/>
    <w:rsid w:val="00A469A2"/>
    <w:rsid w:val="00A46E2A"/>
    <w:rsid w:val="00A50461"/>
    <w:rsid w:val="00A51F0D"/>
    <w:rsid w:val="00A52C3B"/>
    <w:rsid w:val="00A52FED"/>
    <w:rsid w:val="00A53280"/>
    <w:rsid w:val="00A53D08"/>
    <w:rsid w:val="00A554BD"/>
    <w:rsid w:val="00A5629D"/>
    <w:rsid w:val="00A5670E"/>
    <w:rsid w:val="00A56757"/>
    <w:rsid w:val="00A5691E"/>
    <w:rsid w:val="00A56DC6"/>
    <w:rsid w:val="00A578AD"/>
    <w:rsid w:val="00A60D61"/>
    <w:rsid w:val="00A61234"/>
    <w:rsid w:val="00A62D65"/>
    <w:rsid w:val="00A6521D"/>
    <w:rsid w:val="00A701CE"/>
    <w:rsid w:val="00A70D1D"/>
    <w:rsid w:val="00A72852"/>
    <w:rsid w:val="00A759FC"/>
    <w:rsid w:val="00A82EDA"/>
    <w:rsid w:val="00A83213"/>
    <w:rsid w:val="00A844A6"/>
    <w:rsid w:val="00A84DE9"/>
    <w:rsid w:val="00A84EDA"/>
    <w:rsid w:val="00A87902"/>
    <w:rsid w:val="00A95B82"/>
    <w:rsid w:val="00A965CC"/>
    <w:rsid w:val="00A96677"/>
    <w:rsid w:val="00A96C7B"/>
    <w:rsid w:val="00A97C61"/>
    <w:rsid w:val="00AA01C4"/>
    <w:rsid w:val="00AA087F"/>
    <w:rsid w:val="00AA2693"/>
    <w:rsid w:val="00AA3A80"/>
    <w:rsid w:val="00AA68DC"/>
    <w:rsid w:val="00AA7475"/>
    <w:rsid w:val="00AB109E"/>
    <w:rsid w:val="00AB584C"/>
    <w:rsid w:val="00AB7551"/>
    <w:rsid w:val="00AC1CA8"/>
    <w:rsid w:val="00AC4BBC"/>
    <w:rsid w:val="00AC5403"/>
    <w:rsid w:val="00AC6B83"/>
    <w:rsid w:val="00AD04C0"/>
    <w:rsid w:val="00AD333A"/>
    <w:rsid w:val="00AD343E"/>
    <w:rsid w:val="00AD3832"/>
    <w:rsid w:val="00AD4EC4"/>
    <w:rsid w:val="00AD5C39"/>
    <w:rsid w:val="00AD70E2"/>
    <w:rsid w:val="00AE531A"/>
    <w:rsid w:val="00AE5FBA"/>
    <w:rsid w:val="00AE7A65"/>
    <w:rsid w:val="00AF2BAB"/>
    <w:rsid w:val="00AF392F"/>
    <w:rsid w:val="00AF4FFF"/>
    <w:rsid w:val="00B0532A"/>
    <w:rsid w:val="00B05E43"/>
    <w:rsid w:val="00B067C5"/>
    <w:rsid w:val="00B10E9B"/>
    <w:rsid w:val="00B141D9"/>
    <w:rsid w:val="00B1547C"/>
    <w:rsid w:val="00B17A41"/>
    <w:rsid w:val="00B21020"/>
    <w:rsid w:val="00B21933"/>
    <w:rsid w:val="00B21B25"/>
    <w:rsid w:val="00B23484"/>
    <w:rsid w:val="00B26475"/>
    <w:rsid w:val="00B26550"/>
    <w:rsid w:val="00B27CCC"/>
    <w:rsid w:val="00B35BA8"/>
    <w:rsid w:val="00B36A18"/>
    <w:rsid w:val="00B37515"/>
    <w:rsid w:val="00B376EB"/>
    <w:rsid w:val="00B42004"/>
    <w:rsid w:val="00B431A4"/>
    <w:rsid w:val="00B43258"/>
    <w:rsid w:val="00B44222"/>
    <w:rsid w:val="00B44972"/>
    <w:rsid w:val="00B46224"/>
    <w:rsid w:val="00B4738F"/>
    <w:rsid w:val="00B5086E"/>
    <w:rsid w:val="00B53456"/>
    <w:rsid w:val="00B541F7"/>
    <w:rsid w:val="00B61E5D"/>
    <w:rsid w:val="00B61EAD"/>
    <w:rsid w:val="00B639B4"/>
    <w:rsid w:val="00B64608"/>
    <w:rsid w:val="00B6534B"/>
    <w:rsid w:val="00B66BD9"/>
    <w:rsid w:val="00B67D0E"/>
    <w:rsid w:val="00B67EBA"/>
    <w:rsid w:val="00B703ED"/>
    <w:rsid w:val="00B70EB2"/>
    <w:rsid w:val="00B73852"/>
    <w:rsid w:val="00B74779"/>
    <w:rsid w:val="00B75CB7"/>
    <w:rsid w:val="00B75D3F"/>
    <w:rsid w:val="00B76B40"/>
    <w:rsid w:val="00B7723F"/>
    <w:rsid w:val="00B811CF"/>
    <w:rsid w:val="00B8140B"/>
    <w:rsid w:val="00B8284B"/>
    <w:rsid w:val="00B82F13"/>
    <w:rsid w:val="00B87439"/>
    <w:rsid w:val="00B901DD"/>
    <w:rsid w:val="00B9040C"/>
    <w:rsid w:val="00B90BB1"/>
    <w:rsid w:val="00B92040"/>
    <w:rsid w:val="00B921D3"/>
    <w:rsid w:val="00B9268C"/>
    <w:rsid w:val="00B92BB5"/>
    <w:rsid w:val="00B92E65"/>
    <w:rsid w:val="00B9332B"/>
    <w:rsid w:val="00B93B8F"/>
    <w:rsid w:val="00B96057"/>
    <w:rsid w:val="00B96671"/>
    <w:rsid w:val="00B969A5"/>
    <w:rsid w:val="00BA031C"/>
    <w:rsid w:val="00BA0362"/>
    <w:rsid w:val="00BA1AA1"/>
    <w:rsid w:val="00BA3E26"/>
    <w:rsid w:val="00BA5207"/>
    <w:rsid w:val="00BB10F5"/>
    <w:rsid w:val="00BB52CA"/>
    <w:rsid w:val="00BB53B3"/>
    <w:rsid w:val="00BB61B5"/>
    <w:rsid w:val="00BB70E3"/>
    <w:rsid w:val="00BC16CE"/>
    <w:rsid w:val="00BC3E18"/>
    <w:rsid w:val="00BC5B08"/>
    <w:rsid w:val="00BC6D71"/>
    <w:rsid w:val="00BC75AC"/>
    <w:rsid w:val="00BD2FB1"/>
    <w:rsid w:val="00BD5664"/>
    <w:rsid w:val="00BD5A36"/>
    <w:rsid w:val="00BD7806"/>
    <w:rsid w:val="00BE1118"/>
    <w:rsid w:val="00BE3DF3"/>
    <w:rsid w:val="00BF01D7"/>
    <w:rsid w:val="00BF0AC3"/>
    <w:rsid w:val="00BF10B7"/>
    <w:rsid w:val="00BF17B3"/>
    <w:rsid w:val="00BF1A53"/>
    <w:rsid w:val="00BF2308"/>
    <w:rsid w:val="00BF4CC3"/>
    <w:rsid w:val="00BF5B24"/>
    <w:rsid w:val="00BF5F9B"/>
    <w:rsid w:val="00BF7605"/>
    <w:rsid w:val="00C00356"/>
    <w:rsid w:val="00C0066D"/>
    <w:rsid w:val="00C02232"/>
    <w:rsid w:val="00C02FE5"/>
    <w:rsid w:val="00C03A31"/>
    <w:rsid w:val="00C03D31"/>
    <w:rsid w:val="00C03F3C"/>
    <w:rsid w:val="00C063CE"/>
    <w:rsid w:val="00C07599"/>
    <w:rsid w:val="00C111F4"/>
    <w:rsid w:val="00C11A49"/>
    <w:rsid w:val="00C1223C"/>
    <w:rsid w:val="00C13446"/>
    <w:rsid w:val="00C13CF1"/>
    <w:rsid w:val="00C15935"/>
    <w:rsid w:val="00C15A6E"/>
    <w:rsid w:val="00C20F7B"/>
    <w:rsid w:val="00C229CF"/>
    <w:rsid w:val="00C22B10"/>
    <w:rsid w:val="00C22EC4"/>
    <w:rsid w:val="00C24056"/>
    <w:rsid w:val="00C26416"/>
    <w:rsid w:val="00C27889"/>
    <w:rsid w:val="00C3161F"/>
    <w:rsid w:val="00C3165D"/>
    <w:rsid w:val="00C31850"/>
    <w:rsid w:val="00C32352"/>
    <w:rsid w:val="00C348B3"/>
    <w:rsid w:val="00C34B41"/>
    <w:rsid w:val="00C35125"/>
    <w:rsid w:val="00C368DE"/>
    <w:rsid w:val="00C40E3D"/>
    <w:rsid w:val="00C428DD"/>
    <w:rsid w:val="00C450AC"/>
    <w:rsid w:val="00C45ACE"/>
    <w:rsid w:val="00C46114"/>
    <w:rsid w:val="00C467C9"/>
    <w:rsid w:val="00C472A2"/>
    <w:rsid w:val="00C47C47"/>
    <w:rsid w:val="00C506BE"/>
    <w:rsid w:val="00C54498"/>
    <w:rsid w:val="00C54933"/>
    <w:rsid w:val="00C57947"/>
    <w:rsid w:val="00C57A07"/>
    <w:rsid w:val="00C57CEB"/>
    <w:rsid w:val="00C61D76"/>
    <w:rsid w:val="00C62C84"/>
    <w:rsid w:val="00C644BC"/>
    <w:rsid w:val="00C6567C"/>
    <w:rsid w:val="00C72070"/>
    <w:rsid w:val="00C73434"/>
    <w:rsid w:val="00C7358D"/>
    <w:rsid w:val="00C7458E"/>
    <w:rsid w:val="00C745FF"/>
    <w:rsid w:val="00C74F8E"/>
    <w:rsid w:val="00C767A9"/>
    <w:rsid w:val="00C76CED"/>
    <w:rsid w:val="00C77D5C"/>
    <w:rsid w:val="00C81CF2"/>
    <w:rsid w:val="00C82294"/>
    <w:rsid w:val="00C823BA"/>
    <w:rsid w:val="00C8477D"/>
    <w:rsid w:val="00C852A5"/>
    <w:rsid w:val="00C86F16"/>
    <w:rsid w:val="00C8756A"/>
    <w:rsid w:val="00C91B78"/>
    <w:rsid w:val="00C943A8"/>
    <w:rsid w:val="00C9713C"/>
    <w:rsid w:val="00C9718F"/>
    <w:rsid w:val="00C972DC"/>
    <w:rsid w:val="00C974E9"/>
    <w:rsid w:val="00C976BE"/>
    <w:rsid w:val="00C97921"/>
    <w:rsid w:val="00CA007B"/>
    <w:rsid w:val="00CA033E"/>
    <w:rsid w:val="00CA3AC5"/>
    <w:rsid w:val="00CA44CB"/>
    <w:rsid w:val="00CA606D"/>
    <w:rsid w:val="00CA61AE"/>
    <w:rsid w:val="00CB14D3"/>
    <w:rsid w:val="00CB2FB9"/>
    <w:rsid w:val="00CB3D28"/>
    <w:rsid w:val="00CB688B"/>
    <w:rsid w:val="00CB76E9"/>
    <w:rsid w:val="00CC0603"/>
    <w:rsid w:val="00CC255D"/>
    <w:rsid w:val="00CC2B5F"/>
    <w:rsid w:val="00CC2C2F"/>
    <w:rsid w:val="00CC342A"/>
    <w:rsid w:val="00CC47DF"/>
    <w:rsid w:val="00CD08D6"/>
    <w:rsid w:val="00CD33ED"/>
    <w:rsid w:val="00CD51CA"/>
    <w:rsid w:val="00CD5838"/>
    <w:rsid w:val="00CD67A1"/>
    <w:rsid w:val="00CD6A97"/>
    <w:rsid w:val="00CD6ECD"/>
    <w:rsid w:val="00CE0F8A"/>
    <w:rsid w:val="00CE12AF"/>
    <w:rsid w:val="00CE18CF"/>
    <w:rsid w:val="00CE1900"/>
    <w:rsid w:val="00CE1E0C"/>
    <w:rsid w:val="00CE62C5"/>
    <w:rsid w:val="00CE7D0A"/>
    <w:rsid w:val="00CF1945"/>
    <w:rsid w:val="00CF263D"/>
    <w:rsid w:val="00CF292E"/>
    <w:rsid w:val="00CF31A1"/>
    <w:rsid w:val="00CF729F"/>
    <w:rsid w:val="00CF72C4"/>
    <w:rsid w:val="00D02670"/>
    <w:rsid w:val="00D02991"/>
    <w:rsid w:val="00D041DE"/>
    <w:rsid w:val="00D05EFF"/>
    <w:rsid w:val="00D06E4C"/>
    <w:rsid w:val="00D13E33"/>
    <w:rsid w:val="00D143EC"/>
    <w:rsid w:val="00D15DE4"/>
    <w:rsid w:val="00D17C46"/>
    <w:rsid w:val="00D203B4"/>
    <w:rsid w:val="00D21338"/>
    <w:rsid w:val="00D2612F"/>
    <w:rsid w:val="00D304DF"/>
    <w:rsid w:val="00D30FB1"/>
    <w:rsid w:val="00D3256E"/>
    <w:rsid w:val="00D32F83"/>
    <w:rsid w:val="00D361F1"/>
    <w:rsid w:val="00D3660C"/>
    <w:rsid w:val="00D37840"/>
    <w:rsid w:val="00D402F3"/>
    <w:rsid w:val="00D405D3"/>
    <w:rsid w:val="00D40ED2"/>
    <w:rsid w:val="00D41EA8"/>
    <w:rsid w:val="00D42C46"/>
    <w:rsid w:val="00D441DB"/>
    <w:rsid w:val="00D44627"/>
    <w:rsid w:val="00D44CDC"/>
    <w:rsid w:val="00D463C6"/>
    <w:rsid w:val="00D50081"/>
    <w:rsid w:val="00D50211"/>
    <w:rsid w:val="00D5146E"/>
    <w:rsid w:val="00D5217E"/>
    <w:rsid w:val="00D53F25"/>
    <w:rsid w:val="00D548A5"/>
    <w:rsid w:val="00D559FE"/>
    <w:rsid w:val="00D61556"/>
    <w:rsid w:val="00D6160E"/>
    <w:rsid w:val="00D618D5"/>
    <w:rsid w:val="00D70967"/>
    <w:rsid w:val="00D74BE7"/>
    <w:rsid w:val="00D752CA"/>
    <w:rsid w:val="00D7764F"/>
    <w:rsid w:val="00D83258"/>
    <w:rsid w:val="00D84264"/>
    <w:rsid w:val="00D90C6D"/>
    <w:rsid w:val="00D91CB5"/>
    <w:rsid w:val="00D9250B"/>
    <w:rsid w:val="00D92659"/>
    <w:rsid w:val="00D92D6C"/>
    <w:rsid w:val="00D937B3"/>
    <w:rsid w:val="00D93E6B"/>
    <w:rsid w:val="00D94546"/>
    <w:rsid w:val="00D95AE2"/>
    <w:rsid w:val="00D95E52"/>
    <w:rsid w:val="00D9778B"/>
    <w:rsid w:val="00DA0373"/>
    <w:rsid w:val="00DA167E"/>
    <w:rsid w:val="00DA4856"/>
    <w:rsid w:val="00DA4DA9"/>
    <w:rsid w:val="00DA53C3"/>
    <w:rsid w:val="00DA6B8C"/>
    <w:rsid w:val="00DB5128"/>
    <w:rsid w:val="00DB5901"/>
    <w:rsid w:val="00DC162E"/>
    <w:rsid w:val="00DC46A5"/>
    <w:rsid w:val="00DC479D"/>
    <w:rsid w:val="00DC49A5"/>
    <w:rsid w:val="00DC4FBE"/>
    <w:rsid w:val="00DC68D2"/>
    <w:rsid w:val="00DC7D4D"/>
    <w:rsid w:val="00DD1ADC"/>
    <w:rsid w:val="00DD506C"/>
    <w:rsid w:val="00DD5EE6"/>
    <w:rsid w:val="00DD6D89"/>
    <w:rsid w:val="00DD7E38"/>
    <w:rsid w:val="00DE2F48"/>
    <w:rsid w:val="00DE3099"/>
    <w:rsid w:val="00DE5018"/>
    <w:rsid w:val="00DE550A"/>
    <w:rsid w:val="00DE5706"/>
    <w:rsid w:val="00DE5EEE"/>
    <w:rsid w:val="00DE6D1F"/>
    <w:rsid w:val="00DE7ECD"/>
    <w:rsid w:val="00DF0FCC"/>
    <w:rsid w:val="00DF4A85"/>
    <w:rsid w:val="00DF6F49"/>
    <w:rsid w:val="00E00A57"/>
    <w:rsid w:val="00E019B0"/>
    <w:rsid w:val="00E0439A"/>
    <w:rsid w:val="00E04ED7"/>
    <w:rsid w:val="00E05B95"/>
    <w:rsid w:val="00E06ED0"/>
    <w:rsid w:val="00E11E5F"/>
    <w:rsid w:val="00E135AD"/>
    <w:rsid w:val="00E138ED"/>
    <w:rsid w:val="00E16193"/>
    <w:rsid w:val="00E170F3"/>
    <w:rsid w:val="00E20EAE"/>
    <w:rsid w:val="00E2469D"/>
    <w:rsid w:val="00E256CE"/>
    <w:rsid w:val="00E26932"/>
    <w:rsid w:val="00E26F79"/>
    <w:rsid w:val="00E27A37"/>
    <w:rsid w:val="00E34D5C"/>
    <w:rsid w:val="00E35C9D"/>
    <w:rsid w:val="00E373B5"/>
    <w:rsid w:val="00E4456B"/>
    <w:rsid w:val="00E44E44"/>
    <w:rsid w:val="00E45AAA"/>
    <w:rsid w:val="00E468C2"/>
    <w:rsid w:val="00E474D8"/>
    <w:rsid w:val="00E512E8"/>
    <w:rsid w:val="00E523A3"/>
    <w:rsid w:val="00E52D48"/>
    <w:rsid w:val="00E52E3F"/>
    <w:rsid w:val="00E5512A"/>
    <w:rsid w:val="00E60678"/>
    <w:rsid w:val="00E62009"/>
    <w:rsid w:val="00E620D5"/>
    <w:rsid w:val="00E62134"/>
    <w:rsid w:val="00E62144"/>
    <w:rsid w:val="00E63457"/>
    <w:rsid w:val="00E636FF"/>
    <w:rsid w:val="00E63E91"/>
    <w:rsid w:val="00E72463"/>
    <w:rsid w:val="00E73776"/>
    <w:rsid w:val="00E73DD0"/>
    <w:rsid w:val="00E76D68"/>
    <w:rsid w:val="00E76EC8"/>
    <w:rsid w:val="00E82102"/>
    <w:rsid w:val="00E832C8"/>
    <w:rsid w:val="00E83D46"/>
    <w:rsid w:val="00E843FE"/>
    <w:rsid w:val="00E854B3"/>
    <w:rsid w:val="00E86C1C"/>
    <w:rsid w:val="00E86D6F"/>
    <w:rsid w:val="00E87004"/>
    <w:rsid w:val="00E92E15"/>
    <w:rsid w:val="00E93AB8"/>
    <w:rsid w:val="00E97BF1"/>
    <w:rsid w:val="00EA0B00"/>
    <w:rsid w:val="00EA1467"/>
    <w:rsid w:val="00EA29D3"/>
    <w:rsid w:val="00EA3BF6"/>
    <w:rsid w:val="00EA3D4E"/>
    <w:rsid w:val="00EA7C37"/>
    <w:rsid w:val="00EB0E21"/>
    <w:rsid w:val="00EB1E68"/>
    <w:rsid w:val="00EB4435"/>
    <w:rsid w:val="00EB6666"/>
    <w:rsid w:val="00EC03B4"/>
    <w:rsid w:val="00EC0BD3"/>
    <w:rsid w:val="00EC1061"/>
    <w:rsid w:val="00EC122C"/>
    <w:rsid w:val="00EC2D0C"/>
    <w:rsid w:val="00ED0501"/>
    <w:rsid w:val="00ED2D34"/>
    <w:rsid w:val="00ED30DE"/>
    <w:rsid w:val="00ED5094"/>
    <w:rsid w:val="00EE0DDA"/>
    <w:rsid w:val="00EE16F6"/>
    <w:rsid w:val="00EE1911"/>
    <w:rsid w:val="00EE2EF7"/>
    <w:rsid w:val="00EE41EC"/>
    <w:rsid w:val="00EE4BFB"/>
    <w:rsid w:val="00EE6829"/>
    <w:rsid w:val="00EF092E"/>
    <w:rsid w:val="00EF20C1"/>
    <w:rsid w:val="00EF342D"/>
    <w:rsid w:val="00EF4290"/>
    <w:rsid w:val="00EF5DA6"/>
    <w:rsid w:val="00EF616E"/>
    <w:rsid w:val="00EF62E4"/>
    <w:rsid w:val="00EF7A88"/>
    <w:rsid w:val="00F007E5"/>
    <w:rsid w:val="00F0208F"/>
    <w:rsid w:val="00F02944"/>
    <w:rsid w:val="00F03C16"/>
    <w:rsid w:val="00F04252"/>
    <w:rsid w:val="00F051D7"/>
    <w:rsid w:val="00F051FF"/>
    <w:rsid w:val="00F0561A"/>
    <w:rsid w:val="00F12BB7"/>
    <w:rsid w:val="00F15796"/>
    <w:rsid w:val="00F1664E"/>
    <w:rsid w:val="00F1719A"/>
    <w:rsid w:val="00F20AD0"/>
    <w:rsid w:val="00F20D20"/>
    <w:rsid w:val="00F23031"/>
    <w:rsid w:val="00F27105"/>
    <w:rsid w:val="00F33406"/>
    <w:rsid w:val="00F339A1"/>
    <w:rsid w:val="00F346F5"/>
    <w:rsid w:val="00F3553A"/>
    <w:rsid w:val="00F400EA"/>
    <w:rsid w:val="00F4083D"/>
    <w:rsid w:val="00F4196B"/>
    <w:rsid w:val="00F42C53"/>
    <w:rsid w:val="00F4483D"/>
    <w:rsid w:val="00F45CDE"/>
    <w:rsid w:val="00F50E0F"/>
    <w:rsid w:val="00F5106F"/>
    <w:rsid w:val="00F53766"/>
    <w:rsid w:val="00F53C1E"/>
    <w:rsid w:val="00F5482C"/>
    <w:rsid w:val="00F55130"/>
    <w:rsid w:val="00F55AFC"/>
    <w:rsid w:val="00F563D0"/>
    <w:rsid w:val="00F577DC"/>
    <w:rsid w:val="00F6083E"/>
    <w:rsid w:val="00F60CE1"/>
    <w:rsid w:val="00F61361"/>
    <w:rsid w:val="00F62B10"/>
    <w:rsid w:val="00F62F10"/>
    <w:rsid w:val="00F63057"/>
    <w:rsid w:val="00F648C1"/>
    <w:rsid w:val="00F652D0"/>
    <w:rsid w:val="00F65558"/>
    <w:rsid w:val="00F661B0"/>
    <w:rsid w:val="00F66214"/>
    <w:rsid w:val="00F70F52"/>
    <w:rsid w:val="00F74542"/>
    <w:rsid w:val="00F752DC"/>
    <w:rsid w:val="00F754B4"/>
    <w:rsid w:val="00F81312"/>
    <w:rsid w:val="00F814AD"/>
    <w:rsid w:val="00F8178A"/>
    <w:rsid w:val="00F82276"/>
    <w:rsid w:val="00F83E8D"/>
    <w:rsid w:val="00F84390"/>
    <w:rsid w:val="00F85A47"/>
    <w:rsid w:val="00F87571"/>
    <w:rsid w:val="00F903B1"/>
    <w:rsid w:val="00F90637"/>
    <w:rsid w:val="00F909F2"/>
    <w:rsid w:val="00F9398B"/>
    <w:rsid w:val="00F94A7A"/>
    <w:rsid w:val="00F94BF9"/>
    <w:rsid w:val="00F95690"/>
    <w:rsid w:val="00F957F5"/>
    <w:rsid w:val="00F95FA4"/>
    <w:rsid w:val="00F96D50"/>
    <w:rsid w:val="00F974DF"/>
    <w:rsid w:val="00FA06C4"/>
    <w:rsid w:val="00FA091D"/>
    <w:rsid w:val="00FA13F8"/>
    <w:rsid w:val="00FA15F9"/>
    <w:rsid w:val="00FA2778"/>
    <w:rsid w:val="00FA2927"/>
    <w:rsid w:val="00FA2A02"/>
    <w:rsid w:val="00FA2E68"/>
    <w:rsid w:val="00FA3B5F"/>
    <w:rsid w:val="00FA5682"/>
    <w:rsid w:val="00FA56FC"/>
    <w:rsid w:val="00FA6D1E"/>
    <w:rsid w:val="00FA7D46"/>
    <w:rsid w:val="00FA7F49"/>
    <w:rsid w:val="00FB268F"/>
    <w:rsid w:val="00FB4833"/>
    <w:rsid w:val="00FB6728"/>
    <w:rsid w:val="00FB773C"/>
    <w:rsid w:val="00FC0325"/>
    <w:rsid w:val="00FC34BB"/>
    <w:rsid w:val="00FC46C5"/>
    <w:rsid w:val="00FC6E34"/>
    <w:rsid w:val="00FD02D4"/>
    <w:rsid w:val="00FD3F7A"/>
    <w:rsid w:val="00FD4226"/>
    <w:rsid w:val="00FD76A4"/>
    <w:rsid w:val="00FE203B"/>
    <w:rsid w:val="00FE3DCF"/>
    <w:rsid w:val="00FE6C9E"/>
    <w:rsid w:val="00FE7424"/>
    <w:rsid w:val="00FE7548"/>
    <w:rsid w:val="00FE7F57"/>
    <w:rsid w:val="00FF0746"/>
    <w:rsid w:val="00FF08F2"/>
    <w:rsid w:val="00FF17AE"/>
    <w:rsid w:val="00FF32C9"/>
    <w:rsid w:val="00FF3A78"/>
    <w:rsid w:val="00FF4E37"/>
    <w:rsid w:val="00FF6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296356"/>
  <w15:chartTrackingRefBased/>
  <w15:docId w15:val="{E74CA2CC-367F-42EE-A653-F97B6044CE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H SarabunPSK" w:eastAsiaTheme="minorHAnsi" w:hAnsi="TH SarabunPSK" w:cs="TH SarabunPSK"/>
        <w:color w:val="000000" w:themeColor="text1"/>
        <w:sz w:val="36"/>
        <w:szCs w:val="36"/>
        <w:lang w:val="en-US" w:eastAsia="en-US" w:bidi="th-TH"/>
      </w:rPr>
    </w:rPrDefault>
    <w:pPrDefault>
      <w:pPr>
        <w:spacing w:after="200" w:line="276" w:lineRule="auto"/>
        <w:jc w:val="thaiDistribut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757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sid w:val="00CC47DF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2C7EDA"/>
    <w:pPr>
      <w:tabs>
        <w:tab w:val="center" w:pos="4513"/>
        <w:tab w:val="right" w:pos="9026"/>
      </w:tabs>
      <w:spacing w:after="0" w:line="240" w:lineRule="auto"/>
    </w:pPr>
    <w:rPr>
      <w:rFonts w:cs="Angsana New"/>
      <w:szCs w:val="45"/>
    </w:rPr>
  </w:style>
  <w:style w:type="character" w:customStyle="1" w:styleId="HeaderChar">
    <w:name w:val="Header Char"/>
    <w:basedOn w:val="DefaultParagraphFont"/>
    <w:link w:val="Header"/>
    <w:uiPriority w:val="99"/>
    <w:rsid w:val="002C7EDA"/>
    <w:rPr>
      <w:rFonts w:cs="Angsana New"/>
      <w:szCs w:val="45"/>
    </w:rPr>
  </w:style>
  <w:style w:type="paragraph" w:styleId="Footer">
    <w:name w:val="footer"/>
    <w:basedOn w:val="Normal"/>
    <w:link w:val="FooterChar"/>
    <w:uiPriority w:val="99"/>
    <w:unhideWhenUsed/>
    <w:rsid w:val="002C7EDA"/>
    <w:pPr>
      <w:tabs>
        <w:tab w:val="center" w:pos="4513"/>
        <w:tab w:val="right" w:pos="9026"/>
      </w:tabs>
      <w:spacing w:after="0" w:line="240" w:lineRule="auto"/>
    </w:pPr>
    <w:rPr>
      <w:rFonts w:cs="Angsana New"/>
      <w:szCs w:val="45"/>
    </w:rPr>
  </w:style>
  <w:style w:type="character" w:customStyle="1" w:styleId="FooterChar">
    <w:name w:val="Footer Char"/>
    <w:basedOn w:val="DefaultParagraphFont"/>
    <w:link w:val="Footer"/>
    <w:uiPriority w:val="99"/>
    <w:rsid w:val="002C7EDA"/>
    <w:rPr>
      <w:rFonts w:cs="Angsana New"/>
      <w:szCs w:val="45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D92659"/>
    <w:pPr>
      <w:spacing w:after="0" w:line="240" w:lineRule="auto"/>
    </w:pPr>
    <w:rPr>
      <w:rFonts w:cs="Angsana New"/>
      <w:sz w:val="20"/>
      <w:szCs w:val="25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D92659"/>
    <w:rPr>
      <w:rFonts w:cs="Angsana New"/>
      <w:sz w:val="20"/>
      <w:szCs w:val="25"/>
    </w:rPr>
  </w:style>
  <w:style w:type="character" w:styleId="EndnoteReference">
    <w:name w:val="endnote reference"/>
    <w:basedOn w:val="DefaultParagraphFont"/>
    <w:uiPriority w:val="99"/>
    <w:semiHidden/>
    <w:unhideWhenUsed/>
    <w:rsid w:val="00D92659"/>
    <w:rPr>
      <w:sz w:val="32"/>
      <w:szCs w:val="32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92659"/>
    <w:pPr>
      <w:spacing w:after="0" w:line="240" w:lineRule="auto"/>
    </w:pPr>
    <w:rPr>
      <w:rFonts w:cs="Angsana New"/>
      <w:sz w:val="20"/>
      <w:szCs w:val="25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92659"/>
    <w:rPr>
      <w:rFonts w:cs="Angsana New"/>
      <w:sz w:val="20"/>
      <w:szCs w:val="25"/>
    </w:rPr>
  </w:style>
  <w:style w:type="character" w:styleId="FootnoteReference">
    <w:name w:val="footnote reference"/>
    <w:basedOn w:val="DefaultParagraphFont"/>
    <w:uiPriority w:val="99"/>
    <w:semiHidden/>
    <w:unhideWhenUsed/>
    <w:rsid w:val="00D92659"/>
    <w:rPr>
      <w:sz w:val="32"/>
      <w:szCs w:val="32"/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2E65F0"/>
    <w:rPr>
      <w:sz w:val="16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E65F0"/>
    <w:pPr>
      <w:spacing w:line="240" w:lineRule="auto"/>
    </w:pPr>
    <w:rPr>
      <w:rFonts w:cs="Angsana New"/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E65F0"/>
    <w:rPr>
      <w:rFonts w:cs="Angsana New"/>
      <w:sz w:val="20"/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E65F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E65F0"/>
    <w:rPr>
      <w:rFonts w:cs="Angsana New"/>
      <w:b/>
      <w:bCs/>
      <w:sz w:val="20"/>
      <w:szCs w:val="2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E65F0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65F0"/>
    <w:rPr>
      <w:rFonts w:ascii="Segoe UI" w:hAnsi="Segoe UI" w:cs="Angsana New"/>
      <w:sz w:val="18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71156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comments.xml.rels><?xml version="1.0" encoding="UTF-8" standalone="yes"?>
<Relationships xmlns="http://schemas.openxmlformats.org/package/2006/relationships"><Relationship Id="rId3" Type="http://schemas.openxmlformats.org/officeDocument/2006/relationships/hyperlink" Target="https://th.wikipedia.org/wiki/%E0%B8%A0%E0%B8%B2%E0%B8%A9%E0%B8%B2%E0%B8%AD%E0%B8%B1%E0%B8%87%E0%B8%81%E0%B8%A4%E0%B8%A9" TargetMode="External"/><Relationship Id="rId2" Type="http://schemas.openxmlformats.org/officeDocument/2006/relationships/hyperlink" Target="https://th.wikipedia.org/wiki/%E0%B8%A0%E0%B8%B2%E0%B8%A9%E0%B8%B2%E0%B8%AD%E0%B8%B1%E0%B8%87%E0%B8%81%E0%B8%A4%E0%B8%A9" TargetMode="External"/><Relationship Id="rId1" Type="http://schemas.openxmlformats.org/officeDocument/2006/relationships/hyperlink" Target="https://th.wikipedia.org/wiki/%E0%B8%9E%E0%B8%A3%E0%B8%B0%E0%B8%A2%E0%B8%B2%E0%B8%AB%E0%B9%8C%E0%B9%80%E0%B8%A7%E0%B8%AB%E0%B9%8C" TargetMode="External"/><Relationship Id="rId4" Type="http://schemas.openxmlformats.org/officeDocument/2006/relationships/hyperlink" Target="https://th.wikipedia.org/wiki/%E0%B8%A0%E0%B8%B2%E0%B8%A9%E0%B8%B2%E0%B8%AD%E0%B8%B1%E0%B8%87%E0%B8%81%E0%B8%A4%E0%B8%A9" TargetMode="External"/></Relationships>
</file>

<file path=word/_rels/document.xml.rels><?xml version="1.0" encoding="UTF-8" standalone="yes"?>
<Relationships xmlns="http://schemas.openxmlformats.org/package/2006/relationships"><Relationship Id="rId8" Type="http://schemas.microsoft.com/office/2011/relationships/commentsExtended" Target="commentsExtended.xm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comments" Target="comments.xml"/><Relationship Id="rId12" Type="http://schemas.openxmlformats.org/officeDocument/2006/relationships/image" Target="media/image3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.emf"/><Relationship Id="rId5" Type="http://schemas.openxmlformats.org/officeDocument/2006/relationships/footnotes" Target="footnotes.xml"/><Relationship Id="rId15" Type="http://schemas.microsoft.com/office/2011/relationships/people" Target="people.xml"/><Relationship Id="rId10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microsoft.com/office/2016/09/relationships/commentsIds" Target="commentsId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041851-B355-4CCA-B85D-EDD7761228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17</Pages>
  <Words>2218</Words>
  <Characters>12644</Characters>
  <Application>Microsoft Office Word</Application>
  <DocSecurity>0</DocSecurity>
  <Lines>105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ax sittitoon</dc:creator>
  <cp:keywords/>
  <dc:description/>
  <cp:lastModifiedBy>Chonlada</cp:lastModifiedBy>
  <cp:revision>3</cp:revision>
  <dcterms:created xsi:type="dcterms:W3CDTF">2020-01-28T04:27:00Z</dcterms:created>
  <dcterms:modified xsi:type="dcterms:W3CDTF">2020-01-28T07:46:00Z</dcterms:modified>
</cp:coreProperties>
</file>